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AD15DE" w14:textId="77777777" w:rsidR="00886ACA" w:rsidRPr="003204CB" w:rsidRDefault="00886ACA" w:rsidP="006F7EF1">
      <w:pPr>
        <w:jc w:val="center"/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72"/>
          <w:szCs w:val="72"/>
          <w:u w:val="single"/>
          <w:rtl/>
          <w:lang w:eastAsia="he-IL"/>
        </w:rPr>
        <w:t xml:space="preserve">מכרז </w:t>
      </w:r>
      <w:r w:rsidRPr="003204CB"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  <w:t xml:space="preserve">10/24 </w:t>
      </w:r>
    </w:p>
    <w:p w14:paraId="522CD870" w14:textId="77777777" w:rsidR="00886ACA" w:rsidRPr="003204CB" w:rsidRDefault="00886ACA" w:rsidP="006F7EF1">
      <w:pPr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</w:p>
    <w:p w14:paraId="1D782505" w14:textId="77777777" w:rsidR="00886ACA" w:rsidRPr="003204CB" w:rsidRDefault="00886ACA" w:rsidP="006F7EF1">
      <w:pPr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עבור 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 xml:space="preserve">רכישת שירותי ניהול, תיאום , תכנון, פיקוח וסיוע בשיווק בפרויקטים של 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 תשתיות ציבוריות ב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משרד הכלכלה והתעשי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>י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ה</w:t>
      </w:r>
    </w:p>
    <w:p w14:paraId="3D4014A0" w14:textId="77777777" w:rsidR="00886ACA" w:rsidRPr="003204CB" w:rsidRDefault="00886ACA" w:rsidP="006F7EF1">
      <w:pPr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14:paraId="356108F9" w14:textId="7CC134D8" w:rsidR="00886ACA" w:rsidRPr="00345414" w:rsidRDefault="00886ACA" w:rsidP="006F7EF1">
      <w:pPr>
        <w:jc w:val="center"/>
        <w:rPr>
          <w:rFonts w:ascii="David" w:hAnsi="David" w:cs="David"/>
          <w:b/>
          <w:bCs/>
          <w:noProof/>
          <w:color w:val="080908"/>
          <w:sz w:val="40"/>
          <w:szCs w:val="40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noProof/>
          <w:color w:val="080908"/>
          <w:sz w:val="40"/>
          <w:szCs w:val="40"/>
          <w:u w:val="single"/>
          <w:rtl/>
          <w:lang w:eastAsia="he-IL"/>
        </w:rPr>
        <w:t>הבהרה</w:t>
      </w:r>
      <w:r w:rsidR="00E140D5">
        <w:rPr>
          <w:rFonts w:ascii="David" w:hAnsi="David" w:cs="David"/>
          <w:b/>
          <w:bCs/>
          <w:noProof/>
          <w:color w:val="080908"/>
          <w:sz w:val="40"/>
          <w:szCs w:val="40"/>
          <w:u w:val="single"/>
          <w:rtl/>
          <w:lang w:eastAsia="he-IL"/>
        </w:rPr>
        <w:br/>
      </w:r>
    </w:p>
    <w:p w14:paraId="1759B174" w14:textId="4EA15AF1" w:rsidR="00EE7D82" w:rsidRPr="00EE7D82" w:rsidRDefault="00345414" w:rsidP="006F7EF1">
      <w:pPr>
        <w:pStyle w:val="a9"/>
        <w:numPr>
          <w:ilvl w:val="0"/>
          <w:numId w:val="6"/>
        </w:numPr>
        <w:rPr>
          <w:rFonts w:ascii="David" w:hAnsi="David" w:cs="David"/>
          <w:b/>
          <w:bCs/>
          <w:noProof/>
          <w:color w:val="080908"/>
          <w:sz w:val="28"/>
          <w:szCs w:val="28"/>
          <w:u w:val="single"/>
          <w:lang w:eastAsia="he-IL"/>
        </w:rPr>
      </w:pPr>
      <w:r w:rsidRPr="00EE7D82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ועדת מכרזים בישיבתה מיום 20.11.2024 </w:t>
      </w:r>
      <w:r w:rsidR="00EE7D82" w:rsidRPr="00EE7D82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>החליטה על פרסום הבהרות.</w:t>
      </w:r>
      <w:r w:rsidR="00F904CD">
        <w:rPr>
          <w:rFonts w:ascii="Times New Roman" w:hAnsi="Times New Roman" w:cs="David"/>
          <w:noProof/>
          <w:sz w:val="28"/>
          <w:szCs w:val="28"/>
          <w:rtl/>
          <w:lang w:eastAsia="he-IL"/>
        </w:rPr>
        <w:br/>
      </w:r>
    </w:p>
    <w:p w14:paraId="04647FA7" w14:textId="733D4EC1" w:rsidR="00EE7D82" w:rsidRPr="00EE7D82" w:rsidRDefault="00EE7D82" w:rsidP="006F7EF1">
      <w:pPr>
        <w:pStyle w:val="a9"/>
        <w:numPr>
          <w:ilvl w:val="0"/>
          <w:numId w:val="6"/>
        </w:numPr>
        <w:rPr>
          <w:rFonts w:ascii="David" w:hAnsi="David" w:cs="David"/>
          <w:b/>
          <w:bCs/>
          <w:noProof/>
          <w:color w:val="080908"/>
          <w:sz w:val="28"/>
          <w:szCs w:val="28"/>
          <w:u w:val="single"/>
          <w:lang w:eastAsia="he-IL"/>
        </w:rPr>
      </w:pPr>
      <w:r w:rsidRPr="00EE7D82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>בשל טעות סופר, פורסמה ה</w:t>
      </w:r>
      <w:r w:rsidR="006410E2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>ה</w:t>
      </w:r>
      <w:r w:rsidRPr="00EE7D82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>בהרה</w:t>
      </w:r>
      <w:r w:rsidR="006410E2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 לענין הפיקוח </w:t>
      </w:r>
      <w:r w:rsidRPr="00EE7D82">
        <w:rPr>
          <w:rFonts w:ascii="Times New Roman" w:hAnsi="Times New Roman" w:cs="David" w:hint="cs"/>
          <w:noProof/>
          <w:sz w:val="28"/>
          <w:szCs w:val="28"/>
          <w:rtl/>
          <w:lang w:eastAsia="he-IL"/>
        </w:rPr>
        <w:t xml:space="preserve"> עבור סעיף 7.5.3 במקום סעיף 7.5.2.</w:t>
      </w:r>
      <w:r w:rsidR="00F904CD">
        <w:rPr>
          <w:rFonts w:ascii="Times New Roman" w:hAnsi="Times New Roman" w:cs="David"/>
          <w:noProof/>
          <w:sz w:val="28"/>
          <w:szCs w:val="28"/>
          <w:rtl/>
          <w:lang w:eastAsia="he-IL"/>
        </w:rPr>
        <w:br/>
      </w:r>
    </w:p>
    <w:p w14:paraId="53044134" w14:textId="77777777" w:rsidR="00C927E5" w:rsidRDefault="00AD2F19" w:rsidP="006F7EF1">
      <w:pPr>
        <w:pStyle w:val="-3"/>
        <w:numPr>
          <w:ilvl w:val="0"/>
          <w:numId w:val="6"/>
        </w:numPr>
        <w:spacing w:after="200"/>
        <w:rPr>
          <w:rFonts w:ascii="David" w:hAnsi="David"/>
          <w:color w:val="080908"/>
          <w:sz w:val="28"/>
          <w:szCs w:val="28"/>
        </w:rPr>
      </w:pPr>
      <w:r w:rsidRPr="00AD2F19">
        <w:rPr>
          <w:rFonts w:ascii="David" w:hAnsi="David" w:hint="cs"/>
          <w:color w:val="080908"/>
          <w:sz w:val="28"/>
          <w:szCs w:val="28"/>
          <w:rtl/>
        </w:rPr>
        <w:t>למען הסר ספק להלן הבהרות הוועדה</w:t>
      </w:r>
      <w:r>
        <w:rPr>
          <w:rFonts w:ascii="David" w:hAnsi="David" w:hint="cs"/>
          <w:color w:val="080908"/>
          <w:sz w:val="28"/>
          <w:szCs w:val="28"/>
          <w:rtl/>
        </w:rPr>
        <w:t>:</w:t>
      </w:r>
      <w:r w:rsidR="00C927E5">
        <w:rPr>
          <w:rFonts w:ascii="David" w:hAnsi="David"/>
          <w:color w:val="080908"/>
          <w:sz w:val="28"/>
          <w:szCs w:val="28"/>
          <w:rtl/>
        </w:rPr>
        <w:br/>
      </w:r>
    </w:p>
    <w:p w14:paraId="5237CE60" w14:textId="46D8409B" w:rsidR="00BC770C" w:rsidRDefault="00C927E5" w:rsidP="00BC770C">
      <w:pPr>
        <w:pStyle w:val="-3"/>
        <w:numPr>
          <w:ilvl w:val="0"/>
          <w:numId w:val="0"/>
        </w:numPr>
        <w:spacing w:after="200"/>
        <w:ind w:left="142"/>
        <w:rPr>
          <w:rFonts w:ascii="David" w:hAnsi="David"/>
          <w:color w:val="080908"/>
          <w:sz w:val="28"/>
          <w:szCs w:val="28"/>
          <w:rtl/>
        </w:rPr>
      </w:pPr>
      <w:bookmarkStart w:id="0" w:name="_Hlk183945025"/>
      <w:r>
        <w:rPr>
          <w:rFonts w:ascii="David" w:hAnsi="David" w:hint="cs"/>
          <w:color w:val="080908"/>
          <w:sz w:val="28"/>
          <w:szCs w:val="28"/>
          <w:rtl/>
        </w:rPr>
        <w:t xml:space="preserve">סעיף 7.5.1 </w:t>
      </w:r>
    </w:p>
    <w:p w14:paraId="713349E1" w14:textId="515F73D1" w:rsidR="00BC770C" w:rsidRDefault="00BC770C" w:rsidP="00BC770C">
      <w:pPr>
        <w:pStyle w:val="-3"/>
        <w:numPr>
          <w:ilvl w:val="0"/>
          <w:numId w:val="0"/>
        </w:numPr>
        <w:spacing w:after="200"/>
        <w:ind w:left="142"/>
        <w:rPr>
          <w:rFonts w:ascii="David" w:hAnsi="David"/>
          <w:b w:val="0"/>
          <w:bCs w:val="0"/>
          <w:color w:val="080908"/>
          <w:sz w:val="28"/>
          <w:szCs w:val="28"/>
          <w:rtl/>
        </w:rPr>
      </w:pPr>
      <w:r w:rsidRPr="00BC770C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על המציע להיות בעל ניסיון בניהול </w:t>
      </w:r>
      <w:r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של לפחות 10 </w:t>
      </w:r>
      <w:proofErr w:type="spellStart"/>
      <w:r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>פרויקטי</w:t>
      </w:r>
      <w:proofErr w:type="spellEnd"/>
      <w:r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 תשתית ציבורית, כהגדרתם </w:t>
      </w:r>
      <w:proofErr w:type="spellStart"/>
      <w:r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>במכרזזה</w:t>
      </w:r>
      <w:proofErr w:type="spellEnd"/>
      <w:r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, וזאת במהלך 10 השנים שקדמו למועד האחרון להגשת הצעות למכרז זה, ובלבד שיחולו על הפרויקטים שיוצגו התנאים המצטברים שלהלן: </w:t>
      </w:r>
    </w:p>
    <w:p w14:paraId="55EB02E0" w14:textId="77777777" w:rsidR="00BC770C" w:rsidRPr="006F3F37" w:rsidRDefault="00BC770C" w:rsidP="006F3F37">
      <w:pPr>
        <w:pStyle w:val="-3"/>
        <w:numPr>
          <w:ilvl w:val="0"/>
          <w:numId w:val="0"/>
        </w:numPr>
        <w:ind w:left="142"/>
        <w:rPr>
          <w:rFonts w:ascii="David" w:hAnsi="David"/>
          <w:b w:val="0"/>
          <w:bCs w:val="0"/>
          <w:color w:val="080908"/>
          <w:sz w:val="28"/>
          <w:szCs w:val="28"/>
          <w:rtl/>
        </w:rPr>
      </w:pPr>
    </w:p>
    <w:p w14:paraId="5BDAD326" w14:textId="77777777" w:rsidR="006F3F37" w:rsidRPr="006F3F37" w:rsidRDefault="00BC770C" w:rsidP="006F3F37">
      <w:pPr>
        <w:pStyle w:val="a9"/>
        <w:numPr>
          <w:ilvl w:val="0"/>
          <w:numId w:val="11"/>
        </w:numPr>
        <w:outlineLvl w:val="2"/>
        <w:rPr>
          <w:rFonts w:ascii="David" w:eastAsiaTheme="minorHAnsi" w:hAnsi="David" w:cs="David"/>
          <w:color w:val="080908"/>
          <w:sz w:val="28"/>
          <w:szCs w:val="28"/>
          <w:rtl/>
        </w:rPr>
      </w:pPr>
      <w:r w:rsidRPr="006F3F37">
        <w:rPr>
          <w:rFonts w:ascii="David" w:eastAsiaTheme="minorHAnsi" w:hAnsi="David" w:cs="David" w:hint="cs"/>
          <w:color w:val="080908"/>
          <w:sz w:val="28"/>
          <w:szCs w:val="28"/>
          <w:rtl/>
        </w:rPr>
        <w:t xml:space="preserve">כל פרויקט יהיה בהיקף כספי מינימלי </w:t>
      </w:r>
      <w:bookmarkStart w:id="1" w:name="_Hlk134954611"/>
      <w:r w:rsidRPr="006F3F37">
        <w:rPr>
          <w:rFonts w:ascii="David" w:eastAsiaTheme="minorHAnsi" w:hAnsi="David" w:cs="David" w:hint="cs"/>
          <w:color w:val="080908"/>
          <w:sz w:val="28"/>
          <w:szCs w:val="28"/>
          <w:rtl/>
        </w:rPr>
        <w:t xml:space="preserve">(עפ"י אומדן מאושר של הגוף הציבורי מזמין העבודה) של לפחות 20 </w:t>
      </w:r>
      <w:proofErr w:type="spellStart"/>
      <w:r w:rsidRPr="006F3F37">
        <w:rPr>
          <w:rFonts w:ascii="David" w:eastAsiaTheme="minorHAnsi" w:hAnsi="David" w:cs="David" w:hint="cs"/>
          <w:color w:val="080908"/>
          <w:sz w:val="28"/>
          <w:szCs w:val="28"/>
          <w:rtl/>
        </w:rPr>
        <w:t>מלש"ח</w:t>
      </w:r>
      <w:proofErr w:type="spellEnd"/>
      <w:r w:rsidRPr="006F3F37">
        <w:rPr>
          <w:rFonts w:ascii="David" w:eastAsiaTheme="minorHAnsi" w:hAnsi="David" w:cs="David" w:hint="cs"/>
          <w:color w:val="080908"/>
          <w:sz w:val="28"/>
          <w:szCs w:val="28"/>
          <w:rtl/>
        </w:rPr>
        <w:t xml:space="preserve"> כולל מע"מ</w:t>
      </w:r>
      <w:bookmarkEnd w:id="1"/>
      <w:r w:rsidRPr="006F3F37">
        <w:rPr>
          <w:rFonts w:ascii="David" w:eastAsiaTheme="minorHAnsi" w:hAnsi="David" w:cs="David" w:hint="cs"/>
          <w:color w:val="080908"/>
          <w:sz w:val="28"/>
          <w:szCs w:val="28"/>
          <w:rtl/>
        </w:rPr>
        <w:t xml:space="preserve">. </w:t>
      </w:r>
      <w:r w:rsidR="006F3F37" w:rsidRPr="006F3F37">
        <w:rPr>
          <w:rFonts w:ascii="David" w:eastAsiaTheme="minorHAnsi" w:hAnsi="David" w:cs="David"/>
          <w:color w:val="080908"/>
          <w:sz w:val="28"/>
          <w:szCs w:val="28"/>
          <w:rtl/>
        </w:rPr>
        <w:br/>
      </w:r>
    </w:p>
    <w:p w14:paraId="432388B5" w14:textId="77777777" w:rsidR="006F3F37" w:rsidRPr="006F3F37" w:rsidRDefault="00BC770C" w:rsidP="006F3F37">
      <w:pPr>
        <w:pStyle w:val="a9"/>
        <w:numPr>
          <w:ilvl w:val="0"/>
          <w:numId w:val="11"/>
        </w:numPr>
        <w:outlineLvl w:val="2"/>
        <w:rPr>
          <w:rFonts w:ascii="David" w:eastAsiaTheme="minorHAnsi" w:hAnsi="David" w:cs="David"/>
          <w:color w:val="080908"/>
          <w:sz w:val="28"/>
          <w:szCs w:val="28"/>
          <w:rtl/>
        </w:rPr>
      </w:pPr>
      <w:r w:rsidRPr="006F3F37">
        <w:rPr>
          <w:rFonts w:ascii="David" w:eastAsiaTheme="minorHAnsi" w:hAnsi="David" w:cs="David" w:hint="cs"/>
          <w:color w:val="080908"/>
          <w:sz w:val="28"/>
          <w:szCs w:val="28"/>
          <w:rtl/>
        </w:rPr>
        <w:t xml:space="preserve">יוכרו רק פרויקטים אשר החלו בהן עבודות בפועל והושלמו בהן לכל הפחות 30% מסך כל העבודות הנדרשות במסגרת </w:t>
      </w:r>
      <w:proofErr w:type="spellStart"/>
      <w:r w:rsidRPr="006F3F37">
        <w:rPr>
          <w:rFonts w:ascii="David" w:eastAsiaTheme="minorHAnsi" w:hAnsi="David" w:cs="David" w:hint="cs"/>
          <w:color w:val="080908"/>
          <w:sz w:val="28"/>
          <w:szCs w:val="28"/>
          <w:rtl/>
        </w:rPr>
        <w:t>הפרוייקט</w:t>
      </w:r>
      <w:proofErr w:type="spellEnd"/>
      <w:r w:rsidRPr="006F3F37">
        <w:rPr>
          <w:rFonts w:ascii="David" w:eastAsiaTheme="minorHAnsi" w:hAnsi="David" w:cs="David" w:hint="cs"/>
          <w:color w:val="080908"/>
          <w:sz w:val="28"/>
          <w:szCs w:val="28"/>
          <w:rtl/>
        </w:rPr>
        <w:t>.</w:t>
      </w:r>
      <w:r w:rsidR="006F3F37" w:rsidRPr="006F3F37">
        <w:rPr>
          <w:rFonts w:ascii="David" w:eastAsiaTheme="minorHAnsi" w:hAnsi="David" w:cs="David"/>
          <w:color w:val="080908"/>
          <w:sz w:val="28"/>
          <w:szCs w:val="28"/>
          <w:rtl/>
        </w:rPr>
        <w:br/>
      </w:r>
    </w:p>
    <w:p w14:paraId="3089BD2E" w14:textId="79440FEA" w:rsidR="00BC770C" w:rsidRPr="006F3F37" w:rsidRDefault="00BC770C" w:rsidP="006F3F37">
      <w:pPr>
        <w:pStyle w:val="a9"/>
        <w:numPr>
          <w:ilvl w:val="0"/>
          <w:numId w:val="11"/>
        </w:numPr>
        <w:outlineLvl w:val="2"/>
        <w:rPr>
          <w:rFonts w:ascii="David" w:eastAsiaTheme="minorHAnsi" w:hAnsi="David" w:cs="David"/>
          <w:color w:val="080908"/>
          <w:sz w:val="28"/>
          <w:szCs w:val="28"/>
        </w:rPr>
      </w:pPr>
      <w:r w:rsidRPr="006F3F37">
        <w:rPr>
          <w:rFonts w:ascii="David" w:eastAsiaTheme="minorHAnsi" w:hAnsi="David" w:cs="David" w:hint="cs"/>
          <w:color w:val="080908"/>
          <w:sz w:val="28"/>
          <w:szCs w:val="28"/>
          <w:rtl/>
        </w:rPr>
        <w:t xml:space="preserve">לפחות אחד מהפרויקטים האמורים לעיל, יידרש להיות בהיקף כספי מינימלי </w:t>
      </w:r>
      <w:r w:rsidRPr="006F3F37">
        <w:rPr>
          <w:rFonts w:ascii="David" w:eastAsiaTheme="minorHAnsi" w:hAnsi="David" w:cs="David"/>
          <w:color w:val="080908"/>
          <w:sz w:val="28"/>
          <w:szCs w:val="28"/>
          <w:rtl/>
        </w:rPr>
        <w:t xml:space="preserve">(עפ"י אומדן מאושר של הגוף הציבורי מזמין העבודה) של לפחות </w:t>
      </w:r>
      <w:r w:rsidRPr="006F3F37">
        <w:rPr>
          <w:rFonts w:ascii="David" w:eastAsiaTheme="minorHAnsi" w:hAnsi="David" w:cs="David" w:hint="cs"/>
          <w:color w:val="080908"/>
          <w:sz w:val="28"/>
          <w:szCs w:val="28"/>
          <w:rtl/>
        </w:rPr>
        <w:t>50</w:t>
      </w:r>
      <w:r w:rsidRPr="006F3F37">
        <w:rPr>
          <w:rFonts w:ascii="David" w:eastAsiaTheme="minorHAnsi" w:hAnsi="David" w:cs="David"/>
          <w:color w:val="080908"/>
          <w:sz w:val="28"/>
          <w:szCs w:val="28"/>
          <w:rtl/>
        </w:rPr>
        <w:t xml:space="preserve"> </w:t>
      </w:r>
      <w:proofErr w:type="spellStart"/>
      <w:r w:rsidRPr="006F3F37">
        <w:rPr>
          <w:rFonts w:ascii="David" w:eastAsiaTheme="minorHAnsi" w:hAnsi="David" w:cs="David"/>
          <w:color w:val="080908"/>
          <w:sz w:val="28"/>
          <w:szCs w:val="28"/>
          <w:rtl/>
        </w:rPr>
        <w:t>מלש"ח</w:t>
      </w:r>
      <w:proofErr w:type="spellEnd"/>
      <w:r w:rsidRPr="006F3F37">
        <w:rPr>
          <w:rFonts w:ascii="David" w:eastAsiaTheme="minorHAnsi" w:hAnsi="David" w:cs="David"/>
          <w:color w:val="080908"/>
          <w:sz w:val="28"/>
          <w:szCs w:val="28"/>
          <w:rtl/>
        </w:rPr>
        <w:t xml:space="preserve"> כולל מע"מ</w:t>
      </w:r>
      <w:r w:rsidRPr="006F3F37">
        <w:rPr>
          <w:rFonts w:ascii="David" w:eastAsiaTheme="minorHAnsi" w:hAnsi="David" w:cs="David" w:hint="cs"/>
          <w:color w:val="080908"/>
          <w:sz w:val="28"/>
          <w:szCs w:val="28"/>
          <w:rtl/>
        </w:rPr>
        <w:t>.</w:t>
      </w:r>
    </w:p>
    <w:p w14:paraId="5EBD8942" w14:textId="77777777" w:rsidR="00BC770C" w:rsidRPr="00BC770C" w:rsidRDefault="00BC770C" w:rsidP="006F3F37">
      <w:pPr>
        <w:pStyle w:val="-3"/>
        <w:numPr>
          <w:ilvl w:val="0"/>
          <w:numId w:val="0"/>
        </w:numPr>
        <w:spacing w:after="200"/>
        <w:ind w:left="142"/>
        <w:rPr>
          <w:rFonts w:ascii="David" w:hAnsi="David"/>
          <w:b w:val="0"/>
          <w:bCs w:val="0"/>
          <w:color w:val="080908"/>
          <w:sz w:val="28"/>
          <w:szCs w:val="28"/>
          <w:rtl/>
        </w:rPr>
      </w:pPr>
    </w:p>
    <w:bookmarkEnd w:id="0"/>
    <w:p w14:paraId="4B318ABE" w14:textId="2E18B54E" w:rsidR="007800EA" w:rsidRDefault="007800EA" w:rsidP="007800EA">
      <w:pPr>
        <w:pStyle w:val="-3"/>
        <w:numPr>
          <w:ilvl w:val="0"/>
          <w:numId w:val="0"/>
        </w:numPr>
        <w:spacing w:after="200" w:line="360" w:lineRule="atLeast"/>
        <w:ind w:left="504" w:hanging="504"/>
        <w:rPr>
          <w:rFonts w:ascii="David" w:hAnsi="David"/>
          <w:color w:val="080908"/>
          <w:sz w:val="28"/>
          <w:szCs w:val="28"/>
          <w:u w:val="single"/>
          <w:rtl/>
        </w:rPr>
      </w:pPr>
      <w:r w:rsidRPr="007800EA">
        <w:rPr>
          <w:rFonts w:ascii="David" w:hAnsi="David" w:hint="cs"/>
          <w:color w:val="080908"/>
          <w:sz w:val="28"/>
          <w:szCs w:val="28"/>
          <w:u w:val="single"/>
          <w:rtl/>
        </w:rPr>
        <w:t xml:space="preserve">הבהרה </w:t>
      </w:r>
    </w:p>
    <w:p w14:paraId="4A334F3A" w14:textId="77777777" w:rsidR="007800EA" w:rsidRDefault="007800EA" w:rsidP="007800EA">
      <w:pPr>
        <w:pStyle w:val="-3"/>
        <w:numPr>
          <w:ilvl w:val="0"/>
          <w:numId w:val="0"/>
        </w:numPr>
        <w:spacing w:after="200" w:line="360" w:lineRule="atLeast"/>
        <w:ind w:left="504" w:hanging="504"/>
        <w:rPr>
          <w:rFonts w:ascii="David" w:hAnsi="David"/>
          <w:sz w:val="28"/>
          <w:szCs w:val="28"/>
          <w:rtl/>
        </w:rPr>
      </w:pPr>
      <w:r>
        <w:rPr>
          <w:rFonts w:ascii="David" w:hAnsi="David"/>
          <w:sz w:val="28"/>
          <w:szCs w:val="28"/>
          <w:rtl/>
        </w:rPr>
        <w:t>למען הסר ספק יובהר כי תנאי סף זה צריך להתקיים במציע עצמו ולא באמצעות</w:t>
      </w:r>
    </w:p>
    <w:p w14:paraId="04F02F75" w14:textId="14659E11" w:rsidR="007800EA" w:rsidRPr="007800EA" w:rsidRDefault="007800EA" w:rsidP="007800EA">
      <w:pPr>
        <w:pStyle w:val="-3"/>
        <w:numPr>
          <w:ilvl w:val="0"/>
          <w:numId w:val="0"/>
        </w:numPr>
        <w:spacing w:after="200" w:line="360" w:lineRule="atLeast"/>
        <w:ind w:left="504" w:hanging="504"/>
        <w:rPr>
          <w:rFonts w:ascii="David" w:hAnsi="David"/>
          <w:color w:val="080908"/>
          <w:sz w:val="28"/>
          <w:szCs w:val="28"/>
          <w:u w:val="single"/>
        </w:rPr>
      </w:pPr>
      <w:r>
        <w:rPr>
          <w:rFonts w:ascii="David" w:hAnsi="David"/>
          <w:sz w:val="28"/>
          <w:szCs w:val="28"/>
          <w:rtl/>
        </w:rPr>
        <w:t>קבלני משנה.</w:t>
      </w:r>
    </w:p>
    <w:p w14:paraId="742B17EB" w14:textId="77777777" w:rsidR="00C927E5" w:rsidRPr="00D17869" w:rsidRDefault="00C927E5" w:rsidP="00C927E5">
      <w:pPr>
        <w:pStyle w:val="-3"/>
        <w:numPr>
          <w:ilvl w:val="0"/>
          <w:numId w:val="0"/>
        </w:numPr>
        <w:spacing w:line="360" w:lineRule="atLeast"/>
        <w:ind w:left="5891" w:hanging="504"/>
        <w:jc w:val="both"/>
        <w:rPr>
          <w:rFonts w:ascii="David" w:hAnsi="David"/>
          <w:b w:val="0"/>
          <w:bCs w:val="0"/>
          <w:color w:val="080908"/>
        </w:rPr>
      </w:pPr>
    </w:p>
    <w:p w14:paraId="5538D5C9" w14:textId="77777777" w:rsidR="006F7EF1" w:rsidRPr="006F7EF1" w:rsidRDefault="006F7EF1" w:rsidP="006F7EF1">
      <w:pPr>
        <w:pStyle w:val="-3"/>
        <w:numPr>
          <w:ilvl w:val="0"/>
          <w:numId w:val="0"/>
        </w:numPr>
        <w:rPr>
          <w:rFonts w:ascii="David" w:hAnsi="David"/>
          <w:color w:val="080908"/>
          <w:sz w:val="28"/>
          <w:szCs w:val="28"/>
          <w:rtl/>
        </w:rPr>
      </w:pPr>
      <w:r w:rsidRPr="006F7EF1">
        <w:rPr>
          <w:rFonts w:ascii="David" w:hAnsi="David" w:hint="cs"/>
          <w:color w:val="080908"/>
          <w:sz w:val="28"/>
          <w:szCs w:val="28"/>
          <w:rtl/>
        </w:rPr>
        <w:t xml:space="preserve">סעיף 7.5.2 </w:t>
      </w:r>
    </w:p>
    <w:p w14:paraId="42146146" w14:textId="2FCC8C8D" w:rsidR="006F7EF1" w:rsidRPr="006F7EF1" w:rsidRDefault="006F7EF1" w:rsidP="006F7EF1">
      <w:pPr>
        <w:pStyle w:val="-3"/>
        <w:numPr>
          <w:ilvl w:val="0"/>
          <w:numId w:val="0"/>
        </w:numPr>
        <w:rPr>
          <w:rFonts w:ascii="David" w:hAnsi="David"/>
          <w:b w:val="0"/>
          <w:bCs w:val="0"/>
          <w:color w:val="080908"/>
          <w:sz w:val="28"/>
          <w:szCs w:val="28"/>
        </w:rPr>
      </w:pPr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על המציע להיות בעל ניסיון </w:t>
      </w:r>
      <w:r w:rsidRPr="006F7EF1">
        <w:rPr>
          <w:rFonts w:ascii="David" w:hAnsi="David" w:hint="cs"/>
          <w:color w:val="080908"/>
          <w:sz w:val="28"/>
          <w:szCs w:val="28"/>
          <w:u w:val="single"/>
          <w:rtl/>
        </w:rPr>
        <w:t>בפיקוח הנדסי</w:t>
      </w:r>
      <w:r w:rsidRPr="006F7EF1">
        <w:rPr>
          <w:rFonts w:ascii="David" w:hAnsi="David" w:hint="cs"/>
          <w:color w:val="080908"/>
          <w:sz w:val="28"/>
          <w:szCs w:val="28"/>
          <w:rtl/>
        </w:rPr>
        <w:t xml:space="preserve"> </w:t>
      </w:r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של לפחות  10 </w:t>
      </w:r>
      <w:proofErr w:type="spellStart"/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>פרויקטי</w:t>
      </w:r>
      <w:proofErr w:type="spellEnd"/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 תשתית ציבורית, כהגדרתם במכרז זה, וזאת  במהלך  10 השנים שקדמו למועד האחרון להגשת הצעות למכרז זה, ובלבד שיחולו על  הפרויקטים שיוצגו התנאים המצטברים שלהלן: </w:t>
      </w:r>
    </w:p>
    <w:p w14:paraId="22E49013" w14:textId="77777777" w:rsidR="006F7EF1" w:rsidRPr="006F7EF1" w:rsidRDefault="006F7EF1" w:rsidP="006F7EF1">
      <w:pPr>
        <w:pStyle w:val="-3"/>
        <w:numPr>
          <w:ilvl w:val="0"/>
          <w:numId w:val="2"/>
        </w:numPr>
        <w:ind w:left="360"/>
        <w:rPr>
          <w:rFonts w:ascii="David" w:hAnsi="David"/>
          <w:b w:val="0"/>
          <w:bCs w:val="0"/>
          <w:color w:val="080908"/>
          <w:sz w:val="28"/>
          <w:szCs w:val="28"/>
        </w:rPr>
      </w:pPr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 כל פרויקט יהיה בהיקף כספי מינימלי (עפ"י אומדן מאושר של הגוף הציבורי מזמין העבודה) של לפחות 20 </w:t>
      </w:r>
      <w:proofErr w:type="spellStart"/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>מלש"ח</w:t>
      </w:r>
      <w:proofErr w:type="spellEnd"/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 כולל מע"מ. </w:t>
      </w:r>
    </w:p>
    <w:p w14:paraId="3577F3FB" w14:textId="77777777" w:rsidR="006F7EF1" w:rsidRPr="006F7EF1" w:rsidRDefault="006F7EF1" w:rsidP="006F7EF1">
      <w:pPr>
        <w:pStyle w:val="-3"/>
        <w:numPr>
          <w:ilvl w:val="0"/>
          <w:numId w:val="2"/>
        </w:numPr>
        <w:ind w:left="360"/>
        <w:rPr>
          <w:rFonts w:ascii="David" w:hAnsi="David"/>
          <w:b w:val="0"/>
          <w:bCs w:val="0"/>
          <w:color w:val="080908"/>
          <w:sz w:val="28"/>
          <w:szCs w:val="28"/>
        </w:rPr>
      </w:pPr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יוכרו רק פרויקטים אשר החלו בהן עבודות בפועל והושלמו בהן לכל הפחות 30% מסך כל העבודות הנדרשות במסגרת </w:t>
      </w:r>
      <w:proofErr w:type="spellStart"/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>הפרוייקט</w:t>
      </w:r>
      <w:proofErr w:type="spellEnd"/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>.</w:t>
      </w:r>
    </w:p>
    <w:p w14:paraId="55D7BE2C" w14:textId="77777777" w:rsidR="006F7EF1" w:rsidRPr="006F7EF1" w:rsidRDefault="006F7EF1" w:rsidP="006F7EF1">
      <w:pPr>
        <w:pStyle w:val="-3"/>
        <w:numPr>
          <w:ilvl w:val="0"/>
          <w:numId w:val="2"/>
        </w:numPr>
        <w:ind w:left="360"/>
        <w:rPr>
          <w:rFonts w:ascii="David" w:hAnsi="David"/>
          <w:b w:val="0"/>
          <w:bCs w:val="0"/>
          <w:color w:val="080908"/>
          <w:sz w:val="28"/>
          <w:szCs w:val="28"/>
        </w:rPr>
      </w:pPr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לפחות אחד מהפרויקטים האמורים לעיל, יידרש להיות בהיקף כספי מינימלי </w:t>
      </w:r>
      <w:r w:rsidRPr="006F7EF1">
        <w:rPr>
          <w:rFonts w:ascii="David" w:hAnsi="David"/>
          <w:b w:val="0"/>
          <w:bCs w:val="0"/>
          <w:color w:val="080908"/>
          <w:sz w:val="28"/>
          <w:szCs w:val="28"/>
          <w:rtl/>
        </w:rPr>
        <w:t xml:space="preserve">(עפ"י אומדן מאושר של הגוף הציבורי מזמין העבודה) של לפחות </w:t>
      </w:r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>50</w:t>
      </w:r>
      <w:r w:rsidRPr="006F7EF1">
        <w:rPr>
          <w:rFonts w:ascii="David" w:hAnsi="David"/>
          <w:b w:val="0"/>
          <w:bCs w:val="0"/>
          <w:color w:val="080908"/>
          <w:sz w:val="28"/>
          <w:szCs w:val="28"/>
          <w:rtl/>
        </w:rPr>
        <w:t xml:space="preserve"> </w:t>
      </w:r>
      <w:proofErr w:type="spellStart"/>
      <w:r w:rsidRPr="006F7EF1">
        <w:rPr>
          <w:rFonts w:ascii="David" w:hAnsi="David"/>
          <w:b w:val="0"/>
          <w:bCs w:val="0"/>
          <w:color w:val="080908"/>
          <w:sz w:val="28"/>
          <w:szCs w:val="28"/>
          <w:rtl/>
        </w:rPr>
        <w:t>מלש"ח</w:t>
      </w:r>
      <w:proofErr w:type="spellEnd"/>
      <w:r w:rsidRPr="006F7EF1">
        <w:rPr>
          <w:rFonts w:ascii="David" w:hAnsi="David"/>
          <w:b w:val="0"/>
          <w:bCs w:val="0"/>
          <w:color w:val="080908"/>
          <w:sz w:val="28"/>
          <w:szCs w:val="28"/>
          <w:rtl/>
        </w:rPr>
        <w:t xml:space="preserve"> כולל מע"מ</w:t>
      </w:r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>.</w:t>
      </w:r>
    </w:p>
    <w:p w14:paraId="59E1DDE6" w14:textId="77777777" w:rsidR="006F7EF1" w:rsidRPr="006F7EF1" w:rsidRDefault="006F7EF1" w:rsidP="006F7EF1">
      <w:pPr>
        <w:pStyle w:val="-3"/>
        <w:numPr>
          <w:ilvl w:val="0"/>
          <w:numId w:val="0"/>
        </w:numPr>
        <w:rPr>
          <w:rFonts w:ascii="David" w:hAnsi="David"/>
          <w:color w:val="080908"/>
          <w:sz w:val="28"/>
          <w:szCs w:val="28"/>
          <w:rtl/>
        </w:rPr>
      </w:pPr>
    </w:p>
    <w:p w14:paraId="33708432" w14:textId="77777777" w:rsidR="006F7EF1" w:rsidRPr="006F7EF1" w:rsidRDefault="006F7EF1" w:rsidP="006F7EF1">
      <w:pPr>
        <w:pStyle w:val="-3"/>
        <w:numPr>
          <w:ilvl w:val="0"/>
          <w:numId w:val="0"/>
        </w:numPr>
        <w:ind w:left="504" w:hanging="504"/>
        <w:rPr>
          <w:rFonts w:ascii="David" w:hAnsi="David"/>
          <w:color w:val="080908"/>
          <w:sz w:val="28"/>
          <w:szCs w:val="28"/>
          <w:u w:val="single"/>
          <w:rtl/>
        </w:rPr>
      </w:pPr>
      <w:r w:rsidRPr="006F7EF1">
        <w:rPr>
          <w:rFonts w:ascii="David" w:hAnsi="David" w:hint="cs"/>
          <w:color w:val="080908"/>
          <w:sz w:val="28"/>
          <w:szCs w:val="28"/>
          <w:u w:val="single"/>
          <w:rtl/>
        </w:rPr>
        <w:t xml:space="preserve">הבהרה </w:t>
      </w:r>
    </w:p>
    <w:p w14:paraId="7E8C4003" w14:textId="77777777" w:rsidR="006F7EF1" w:rsidRDefault="006F7EF1" w:rsidP="006F7EF1">
      <w:pPr>
        <w:pStyle w:val="-3"/>
        <w:numPr>
          <w:ilvl w:val="0"/>
          <w:numId w:val="0"/>
        </w:numPr>
        <w:spacing w:after="200"/>
        <w:ind w:left="504" w:hanging="504"/>
        <w:rPr>
          <w:rFonts w:ascii="David" w:hAnsi="David"/>
          <w:sz w:val="28"/>
          <w:szCs w:val="28"/>
          <w:rtl/>
        </w:rPr>
      </w:pPr>
      <w:r>
        <w:rPr>
          <w:rFonts w:ascii="David" w:hAnsi="David"/>
          <w:sz w:val="28"/>
          <w:szCs w:val="28"/>
          <w:rtl/>
        </w:rPr>
        <w:t xml:space="preserve">יובהר כי לעניין תנאי סף זה </w:t>
      </w:r>
      <w:r w:rsidRPr="006F7EF1">
        <w:rPr>
          <w:rFonts w:ascii="David" w:hAnsi="David"/>
          <w:sz w:val="28"/>
          <w:szCs w:val="28"/>
          <w:rtl/>
        </w:rPr>
        <w:t>בלבד</w:t>
      </w:r>
      <w:r>
        <w:rPr>
          <w:rFonts w:ascii="David" w:hAnsi="David"/>
          <w:sz w:val="28"/>
          <w:szCs w:val="28"/>
          <w:rtl/>
        </w:rPr>
        <w:t xml:space="preserve"> ניסיון המציע יילקח בחשבון אם </w:t>
      </w:r>
      <w:r w:rsidRPr="006F7EF1">
        <w:rPr>
          <w:rFonts w:ascii="David" w:hAnsi="David"/>
          <w:sz w:val="28"/>
          <w:szCs w:val="28"/>
          <w:rtl/>
        </w:rPr>
        <w:t>המציע</w:t>
      </w:r>
    </w:p>
    <w:p w14:paraId="6580A8BA" w14:textId="77777777" w:rsidR="006F7EF1" w:rsidRDefault="006F7EF1" w:rsidP="006F7EF1">
      <w:pPr>
        <w:pStyle w:val="-3"/>
        <w:numPr>
          <w:ilvl w:val="0"/>
          <w:numId w:val="0"/>
        </w:numPr>
        <w:spacing w:after="200"/>
        <w:ind w:left="504" w:hanging="504"/>
        <w:rPr>
          <w:rFonts w:ascii="David" w:hAnsi="David"/>
          <w:sz w:val="28"/>
          <w:szCs w:val="28"/>
          <w:rtl/>
        </w:rPr>
      </w:pPr>
      <w:r>
        <w:rPr>
          <w:rFonts w:ascii="David" w:hAnsi="David" w:hint="cs"/>
          <w:sz w:val="28"/>
          <w:szCs w:val="28"/>
          <w:rtl/>
        </w:rPr>
        <w:t>ביצע זאת בעצמו ו/או באמצעות קבלני משנה.</w:t>
      </w:r>
    </w:p>
    <w:p w14:paraId="34FACB56" w14:textId="77777777" w:rsidR="006F7EF1" w:rsidRDefault="006F7EF1" w:rsidP="006F7EF1">
      <w:pPr>
        <w:pStyle w:val="-3"/>
        <w:numPr>
          <w:ilvl w:val="0"/>
          <w:numId w:val="0"/>
        </w:numPr>
        <w:rPr>
          <w:rFonts w:ascii="David" w:hAnsi="David"/>
          <w:color w:val="080908"/>
          <w:sz w:val="28"/>
          <w:szCs w:val="28"/>
          <w:rtl/>
        </w:rPr>
      </w:pPr>
    </w:p>
    <w:p w14:paraId="09BA47CA" w14:textId="36033AFD" w:rsidR="006F7EF1" w:rsidRDefault="00C83351" w:rsidP="006F7EF1">
      <w:pPr>
        <w:pStyle w:val="-3"/>
        <w:numPr>
          <w:ilvl w:val="0"/>
          <w:numId w:val="0"/>
        </w:numPr>
        <w:rPr>
          <w:rFonts w:ascii="David" w:hAnsi="David"/>
          <w:color w:val="080908"/>
          <w:sz w:val="28"/>
          <w:szCs w:val="28"/>
          <w:rtl/>
        </w:rPr>
      </w:pPr>
      <w:r>
        <w:rPr>
          <w:rFonts w:ascii="David" w:hAnsi="David" w:hint="cs"/>
          <w:noProof/>
          <w:color w:val="080908"/>
          <w:sz w:val="28"/>
          <w:szCs w:val="28"/>
          <w:rtl/>
          <w:lang w:val="he-IL"/>
        </w:rPr>
        <mc:AlternateContent>
          <mc:Choice Requires="wpc">
            <w:drawing>
              <wp:anchor distT="0" distB="0" distL="114300" distR="114300" simplePos="0" relativeHeight="251660288" behindDoc="0" locked="0" layoutInCell="1" allowOverlap="1" wp14:anchorId="218CFFA0" wp14:editId="3AD630D2">
                <wp:simplePos x="0" y="0"/>
                <wp:positionH relativeFrom="column">
                  <wp:posOffset>-3281680</wp:posOffset>
                </wp:positionH>
                <wp:positionV relativeFrom="paragraph">
                  <wp:posOffset>-10579100</wp:posOffset>
                </wp:positionV>
                <wp:extent cx="7693025" cy="4145915"/>
                <wp:effectExtent l="4445" t="3175" r="0" b="3810"/>
                <wp:wrapNone/>
                <wp:docPr id="77" name="בד ציור 7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4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0" y="1680845"/>
                            <a:ext cx="34925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825B9A4" w14:textId="540082DB" w:rsidR="00C83351" w:rsidRDefault="00C83351">
                              <w:r>
                                <w:rPr>
                                  <w:rFonts w:cs="Calibri"/>
                                  <w:color w:val="000000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5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58545" y="0"/>
                            <a:ext cx="6365875" cy="1819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6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6694170" y="1889760"/>
                            <a:ext cx="64135" cy="1549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94C61AE" w14:textId="2B7BFEE0" w:rsidR="00C83351" w:rsidRDefault="00C83351">
                              <w:r>
                                <w:rPr>
                                  <w:rFonts w:ascii="Wingdings" w:hAnsi="Wingdings" w:cs="Wingdings"/>
                                  <w:color w:val="080908"/>
                                </w:rPr>
                                <w:t>§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6591935" y="1891030"/>
                            <a:ext cx="3937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7F49D61" w14:textId="38C54199" w:rsidR="00C83351" w:rsidRDefault="00C83351">
                              <w:r>
                                <w:rPr>
                                  <w:rFonts w:ascii="Arial" w:hAnsi="Arial"/>
                                  <w:color w:val="08090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8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4973955" y="1905000"/>
                            <a:ext cx="184340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0DC7104" w14:textId="327B6A37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_©£«£?_¦¬›_´£¦_¬£°¨_¦¬_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4054475" y="1905000"/>
                            <a:ext cx="87757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75A05A4" w14:textId="050C7A34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£«?_¡±£®›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0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3374390" y="1905000"/>
                            <a:ext cx="69977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89A3AF1" w14:textId="2C8E56AF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__´¡®¦_¦³_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1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3127375" y="1905000"/>
                            <a:ext cx="13525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3E5A115" w14:textId="17B8E8CA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2165985" y="1905000"/>
                            <a:ext cx="103124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1463498" w14:textId="0271E214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_´£´³´_£¢±£²®_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4022090" y="2032635"/>
                            <a:ext cx="805180" cy="10795"/>
                          </a:xfrm>
                          <a:prstGeom prst="rect">
                            <a:avLst/>
                          </a:prstGeom>
                          <a:solidFill>
                            <a:srgbClr val="08090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4045585" y="2132965"/>
                            <a:ext cx="80772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71A0183" w14:textId="6D95A588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__?¦¨›__´ 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4841240" y="2132965"/>
                            <a:ext cx="7175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E57A11" w14:textId="46E197DF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 xml:space="preserve">,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4912995" y="2132965"/>
                            <a:ext cx="9823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F9DD1D2" w14:textId="78280301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 _ ²¥¨›_§´²¥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6009640" y="2132965"/>
                            <a:ext cx="7175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10A24D" w14:textId="6438EB1B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 xml:space="preserve">,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8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6082030" y="2132965"/>
                            <a:ext cx="41465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510E11D" w14:textId="545DA9B1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´£²›£°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9" name="Rectangle 20"/>
                        <wps:cNvSpPr>
                          <a:spLocks noChangeArrowheads="1"/>
                        </wps:cNvSpPr>
                        <wps:spPr bwMode="auto">
                          <a:xfrm>
                            <a:off x="3829685" y="2132965"/>
                            <a:ext cx="13525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524D571" w14:textId="0B1CBF47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0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2149475" y="2132965"/>
                            <a:ext cx="178371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8C06EA" w14:textId="4D426057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_©²¡_¬¨¦_¨±³_§</w:t>
                              </w:r>
                              <w:proofErr w:type="gramStart"/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£?³</w:t>
                              </w:r>
                              <w:proofErr w:type="gramEnd"/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_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1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2601595" y="2360930"/>
                            <a:ext cx="275018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673A786" w14:textId="6AC1A6DE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_§£</w:t>
                              </w:r>
                              <w:proofErr w:type="gramStart"/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?´</w:t>
                              </w:r>
                              <w:proofErr w:type="gramEnd"/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_°£³_§£¢±£²®__¦¬_¦¡£³_›¦›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2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5116195" y="2360930"/>
                            <a:ext cx="7175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FA1A4D0" w14:textId="7DEB4ADF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 xml:space="preserve">,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5187950" y="2360930"/>
                            <a:ext cx="11982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3C04A0" w14:textId="05F712B7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 _ ²¥¨¦_´¬°_´³¦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4" name="Rectangle 25"/>
                        <wps:cNvSpPr>
                          <a:spLocks noChangeArrowheads="1"/>
                        </wps:cNvSpPr>
                        <wps:spPr bwMode="auto">
                          <a:xfrm>
                            <a:off x="5423535" y="2589530"/>
                            <a:ext cx="933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CB262E" w14:textId="4639B3BE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5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5516245" y="2589530"/>
                            <a:ext cx="86296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52AEBD" w14:textId="2CC0B2B4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©¦¦³_§£²›¢°¨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6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5307330" y="2589530"/>
                            <a:ext cx="3429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1F3499B" w14:textId="44883108" w:rsidR="00C83351" w:rsidRDefault="00C83351">
                              <w:r>
                                <w:rPr>
                                  <w:rFonts w:ascii="David" w:hAnsi="David" w:cs="David"/>
                                  <w:b/>
                                  <w:bCs/>
                                  <w:color w:val="080908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7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7360285" y="2817495"/>
                            <a:ext cx="679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0C83BBA" w14:textId="7A7224B2" w:rsidR="00C83351" w:rsidRDefault="00C83351">
                              <w:r>
                                <w:rPr>
                                  <w:rFonts w:ascii="David" w:hAnsi="David" w:cs="David"/>
                                  <w:b/>
                                  <w:bCs/>
                                  <w:color w:val="080908"/>
                                  <w:sz w:val="24"/>
                                  <w:szCs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8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7238365" y="2817495"/>
                            <a:ext cx="425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1EFEEA2" w14:textId="142B1DE2" w:rsidR="00C83351" w:rsidRDefault="00C83351">
                              <w:r>
                                <w:rPr>
                                  <w:rFonts w:ascii="David" w:hAnsi="David" w:cs="David"/>
                                  <w:b/>
                                  <w:bCs/>
                                  <w:color w:val="080908"/>
                                  <w:sz w:val="24"/>
                                  <w:szCs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7210425" y="2799080"/>
                            <a:ext cx="3937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4EBE81D" w14:textId="221385C3" w:rsidR="00C83351" w:rsidRDefault="00C83351">
                              <w:r>
                                <w:rPr>
                                  <w:rFonts w:ascii="Arial" w:hAnsi="Arial"/>
                                  <w:b/>
                                  <w:bCs/>
                                  <w:color w:val="08090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0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2167890" y="2817495"/>
                            <a:ext cx="3429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C616C20" w14:textId="21DA4619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1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2201545" y="2817495"/>
                            <a:ext cx="3810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2B0C0E" w14:textId="287066E9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2" name="Rectangle 33"/>
                        <wps:cNvSpPr>
                          <a:spLocks noChangeArrowheads="1"/>
                        </wps:cNvSpPr>
                        <wps:spPr bwMode="auto">
                          <a:xfrm>
                            <a:off x="2239645" y="2817495"/>
                            <a:ext cx="28746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84C084" w14:textId="774371FC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›¬_©£¨ ¨_£²›£°_­_¦³_²³¨_©¨_£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3" name="Rectangle 34"/>
                        <wps:cNvSpPr>
                          <a:spLocks noChangeArrowheads="1"/>
                        </wps:cNvSpPr>
                        <wps:spPr bwMode="auto">
                          <a:xfrm>
                            <a:off x="4852035" y="2817495"/>
                            <a:ext cx="679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8063E8" w14:textId="3C464E89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"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4" name="Rectangle 35"/>
                        <wps:cNvSpPr>
                          <a:spLocks noChangeArrowheads="1"/>
                        </wps:cNvSpPr>
                        <wps:spPr bwMode="auto">
                          <a:xfrm>
                            <a:off x="4919345" y="2817495"/>
                            <a:ext cx="20193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F72224" w14:textId="3C4EA81F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®¬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5" name="Rectangle 36"/>
                        <wps:cNvSpPr>
                          <a:spLocks noChangeArrowheads="1"/>
                        </wps:cNvSpPr>
                        <wps:spPr bwMode="auto">
                          <a:xfrm>
                            <a:off x="5053330" y="2817495"/>
                            <a:ext cx="3810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EF0943" w14:textId="059B4582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(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6" name="Rectangle 37"/>
                        <wps:cNvSpPr>
                          <a:spLocks noChangeArrowheads="1"/>
                        </wps:cNvSpPr>
                        <wps:spPr bwMode="auto">
                          <a:xfrm>
                            <a:off x="5092065" y="2817495"/>
                            <a:ext cx="250126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1B0D7C" w14:textId="48E78E4B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_£¦¨</w:t>
                              </w:r>
                              <w:proofErr w:type="gramStart"/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£?£</w:t>
                              </w:r>
                              <w:proofErr w:type="gramEnd"/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¨_£®«¥_­±£›_££_¢±£²®_¦¥_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7" name="Rectangle 38"/>
                        <wps:cNvSpPr>
                          <a:spLocks noChangeArrowheads="1"/>
                        </wps:cNvSpPr>
                        <wps:spPr bwMode="auto">
                          <a:xfrm>
                            <a:off x="6616700" y="3046095"/>
                            <a:ext cx="54610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BCE3032" w14:textId="225C9076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_´¡®¦_¦³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8" name="Rectangle 39"/>
                        <wps:cNvSpPr>
                          <a:spLocks noChangeArrowheads="1"/>
                        </wps:cNvSpPr>
                        <wps:spPr bwMode="auto">
                          <a:xfrm>
                            <a:off x="6480175" y="3046095"/>
                            <a:ext cx="13525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0EAF14" w14:textId="1FA12B0F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20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9" name="Rectangle 40"/>
                        <wps:cNvSpPr>
                          <a:spLocks noChangeArrowheads="1"/>
                        </wps:cNvSpPr>
                        <wps:spPr bwMode="auto">
                          <a:xfrm>
                            <a:off x="5342255" y="3046095"/>
                            <a:ext cx="7175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544136E" w14:textId="410B7D87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 xml:space="preserve">.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0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5414010" y="3046095"/>
                            <a:ext cx="5080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4A4836C" w14:textId="1F2DF8BC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¨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1" name="Rectangle 42"/>
                        <wps:cNvSpPr>
                          <a:spLocks noChangeArrowheads="1"/>
                        </wps:cNvSpPr>
                        <wps:spPr bwMode="auto">
                          <a:xfrm>
                            <a:off x="5502910" y="3046095"/>
                            <a:ext cx="679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0AF9EB" w14:textId="1F71C6F9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"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2" name="Rectangle 43"/>
                        <wps:cNvSpPr>
                          <a:spLocks noChangeArrowheads="1"/>
                        </wps:cNvSpPr>
                        <wps:spPr bwMode="auto">
                          <a:xfrm>
                            <a:off x="5570220" y="3046095"/>
                            <a:ext cx="5505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F4456B0" w14:textId="52552857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¬¨_¦¦¥_¡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3" name="Rectangle 44"/>
                        <wps:cNvSpPr>
                          <a:spLocks noChangeArrowheads="1"/>
                        </wps:cNvSpPr>
                        <wps:spPr bwMode="auto">
                          <a:xfrm>
                            <a:off x="6129020" y="3046095"/>
                            <a:ext cx="679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457E64" w14:textId="197A993C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"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4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6196330" y="3046095"/>
                            <a:ext cx="20066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E254D6" w14:textId="6590AD58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³¦¨_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5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5222875" y="3046095"/>
                            <a:ext cx="3429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F2A64D" w14:textId="20D2F604" w:rsidR="00C83351" w:rsidRDefault="00C83351">
                              <w:r>
                                <w:rPr>
                                  <w:rFonts w:ascii="David" w:hAnsi="David" w:cs="David"/>
                                  <w:b/>
                                  <w:bCs/>
                                  <w:color w:val="080908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6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7360285" y="3274060"/>
                            <a:ext cx="679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A4EDB5" w14:textId="7FE293E8" w:rsidR="00C83351" w:rsidRDefault="00C83351">
                              <w:r>
                                <w:rPr>
                                  <w:rFonts w:ascii="David" w:hAnsi="David" w:cs="David"/>
                                  <w:b/>
                                  <w:bCs/>
                                  <w:color w:val="080908"/>
                                  <w:sz w:val="24"/>
                                  <w:szCs w:val="24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7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7238365" y="3274060"/>
                            <a:ext cx="425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6A35DD4" w14:textId="359D2FA7" w:rsidR="00C83351" w:rsidRDefault="00C83351">
                              <w:r>
                                <w:rPr>
                                  <w:rFonts w:ascii="David" w:hAnsi="David" w:cs="David"/>
                                  <w:b/>
                                  <w:bCs/>
                                  <w:color w:val="080908"/>
                                  <w:sz w:val="24"/>
                                  <w:szCs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8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7210425" y="3255645"/>
                            <a:ext cx="3937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02B5782" w14:textId="11D70375" w:rsidR="00C83351" w:rsidRDefault="00C83351">
                              <w:r>
                                <w:rPr>
                                  <w:rFonts w:ascii="Arial" w:hAnsi="Arial"/>
                                  <w:b/>
                                  <w:bCs/>
                                  <w:color w:val="08090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49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3110230" y="3274060"/>
                            <a:ext cx="458279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D84AD4E" w14:textId="1EF59B47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_´¡®_¦¥¦_©›_¨¦³_¦¬®›_´›¬_©›_¦¡_²³_§£¢±£²®_±²_²¥£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0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2630805" y="3274060"/>
                            <a:ext cx="25336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65FE12" w14:textId="744BF2D3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30%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1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2139950" y="3274060"/>
                            <a:ext cx="51943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3DB7553" w14:textId="4E59F903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_¦¥_?«¨_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2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5084445" y="3502660"/>
                            <a:ext cx="3810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37896A1" w14:textId="2149F670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3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5122545" y="3502660"/>
                            <a:ext cx="210312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704F37" w14:textId="359E63BA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¢±££²®_´²«¨›_´³²</w:t>
                              </w:r>
                              <w:proofErr w:type="gramStart"/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?</w:t>
                              </w:r>
                              <w:proofErr w:type="gramEnd"/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_´›¬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4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4961890" y="3502660"/>
                            <a:ext cx="3429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2F5168C" w14:textId="1B556261" w:rsidR="00C83351" w:rsidRDefault="00C83351">
                              <w:r>
                                <w:rPr>
                                  <w:rFonts w:ascii="David" w:hAnsi="David" w:cs="David"/>
                                  <w:b/>
                                  <w:bCs/>
                                  <w:color w:val="080908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5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7360285" y="3730625"/>
                            <a:ext cx="679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61AC8D4" w14:textId="55FFA019" w:rsidR="00C83351" w:rsidRDefault="00C83351">
                              <w:r>
                                <w:rPr>
                                  <w:rFonts w:ascii="David" w:hAnsi="David" w:cs="David"/>
                                  <w:b/>
                                  <w:bCs/>
                                  <w:color w:val="080908"/>
                                  <w:sz w:val="24"/>
                                  <w:szCs w:val="24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6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7238365" y="3730625"/>
                            <a:ext cx="425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0748C7" w14:textId="4F2CAB39" w:rsidR="00C83351" w:rsidRDefault="00C83351">
                              <w:r>
                                <w:rPr>
                                  <w:rFonts w:ascii="David" w:hAnsi="David" w:cs="David"/>
                                  <w:b/>
                                  <w:bCs/>
                                  <w:color w:val="080908"/>
                                  <w:sz w:val="24"/>
                                  <w:szCs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7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7210425" y="3712210"/>
                            <a:ext cx="3937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4AF3A09" w14:textId="63D63752" w:rsidR="00C83351" w:rsidRDefault="00C83351">
                              <w:r>
                                <w:rPr>
                                  <w:rFonts w:ascii="Arial" w:hAnsi="Arial"/>
                                  <w:b/>
                                  <w:bCs/>
                                  <w:color w:val="08090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8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3016885" y="3730625"/>
                            <a:ext cx="207962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6AD1EDF" w14:textId="7E89E1C1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_£¦¨</w:t>
                              </w:r>
                              <w:proofErr w:type="gramStart"/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£?£</w:t>
                              </w:r>
                              <w:proofErr w:type="gramEnd"/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¨_£®«¥_­±£›_´£¦_³²££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9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4908550" y="3730625"/>
                            <a:ext cx="7175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D22594" w14:textId="1041B48C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 xml:space="preserve">,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0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4980305" y="3730625"/>
                            <a:ext cx="222948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74FE4D" w14:textId="3EC59087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¦£¬¦_§£²¨_§£¢±£²®¨_¡_´¡®¦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1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2127885" y="3730625"/>
                            <a:ext cx="61658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EC94225" w14:textId="5BABDCC9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_©¨_£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2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2581910" y="3730625"/>
                            <a:ext cx="679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C9BF8E3" w14:textId="4850011B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"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3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2649220" y="3730625"/>
                            <a:ext cx="20193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1D5626C" w14:textId="10AFE144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®¬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4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2783205" y="3730625"/>
                            <a:ext cx="3810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F438A09" w14:textId="308B76DE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(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5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4385945" y="3958590"/>
                            <a:ext cx="54610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3120647" w14:textId="4E7ABDE1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_´¡®¦_¦³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6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4966335" y="3958590"/>
                            <a:ext cx="3429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FE1CA1E" w14:textId="73C587F0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7" name="Rectangle 68"/>
                        <wps:cNvSpPr>
                          <a:spLocks noChangeArrowheads="1"/>
                        </wps:cNvSpPr>
                        <wps:spPr bwMode="auto">
                          <a:xfrm>
                            <a:off x="4999990" y="3958590"/>
                            <a:ext cx="3810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6C2246" w14:textId="122BEF5B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8" name="Rectangle 69"/>
                        <wps:cNvSpPr>
                          <a:spLocks noChangeArrowheads="1"/>
                        </wps:cNvSpPr>
                        <wps:spPr bwMode="auto">
                          <a:xfrm>
                            <a:off x="5038090" y="3958590"/>
                            <a:ext cx="225869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E8A523C" w14:textId="3F8B85D1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›¬_©£¨ ¨_£²›£°_­_¦³_²³¨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69" name="Rectangle 70"/>
                        <wps:cNvSpPr>
                          <a:spLocks noChangeArrowheads="1"/>
                        </wps:cNvSpPr>
                        <wps:spPr bwMode="auto">
                          <a:xfrm>
                            <a:off x="4240530" y="3958590"/>
                            <a:ext cx="13525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CEC5EA" w14:textId="4A2BFE1A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50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0" name="Rectangle 71"/>
                        <wps:cNvSpPr>
                          <a:spLocks noChangeArrowheads="1"/>
                        </wps:cNvSpPr>
                        <wps:spPr bwMode="auto">
                          <a:xfrm>
                            <a:off x="3174365" y="3958590"/>
                            <a:ext cx="5080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AF34F0" w14:textId="0A6B40EA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¨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1" name="Rectangle 72"/>
                        <wps:cNvSpPr>
                          <a:spLocks noChangeArrowheads="1"/>
                        </wps:cNvSpPr>
                        <wps:spPr bwMode="auto">
                          <a:xfrm>
                            <a:off x="3263265" y="3958590"/>
                            <a:ext cx="679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2B90128" w14:textId="4B1CAC52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"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2" name="Rectangle 73"/>
                        <wps:cNvSpPr>
                          <a:spLocks noChangeArrowheads="1"/>
                        </wps:cNvSpPr>
                        <wps:spPr bwMode="auto">
                          <a:xfrm>
                            <a:off x="3330575" y="3958590"/>
                            <a:ext cx="5505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853BE43" w14:textId="743DF15A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¬¨_¦¦¥_¡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3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3889375" y="3958590"/>
                            <a:ext cx="67945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8A3C81" w14:textId="148435E5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"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4" name="Rectangle 75"/>
                        <wps:cNvSpPr>
                          <a:spLocks noChangeArrowheads="1"/>
                        </wps:cNvSpPr>
                        <wps:spPr bwMode="auto">
                          <a:xfrm>
                            <a:off x="3956685" y="3958590"/>
                            <a:ext cx="20066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E01FA0E" w14:textId="3CDE6091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³¦¨_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5" name="Rectangle 76"/>
                        <wps:cNvSpPr>
                          <a:spLocks noChangeArrowheads="1"/>
                        </wps:cNvSpPr>
                        <wps:spPr bwMode="auto">
                          <a:xfrm>
                            <a:off x="3056890" y="3958590"/>
                            <a:ext cx="38100" cy="149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4665282" w14:textId="17467F73" w:rsidR="00C83351" w:rsidRDefault="00C83351">
                              <w:r>
                                <w:rPr>
                                  <w:rFonts w:ascii="David" w:hAnsi="David" w:cs="David"/>
                                  <w:color w:val="080908"/>
                                  <w:sz w:val="24"/>
                                  <w:szCs w:val="2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76" name="Rectangle 77"/>
                        <wps:cNvSpPr>
                          <a:spLocks noChangeArrowheads="1"/>
                        </wps:cNvSpPr>
                        <wps:spPr bwMode="auto">
                          <a:xfrm>
                            <a:off x="3016885" y="3958590"/>
                            <a:ext cx="3429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3505CD" w14:textId="26330B02" w:rsidR="00C83351" w:rsidRDefault="00C83351">
                              <w:r>
                                <w:rPr>
                                  <w:rFonts w:ascii="David" w:hAnsi="David" w:cs="David"/>
                                  <w:b/>
                                  <w:bCs/>
                                  <w:color w:val="080908"/>
                                  <w:sz w:val="24"/>
                                  <w:szCs w:val="2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8CFFA0" id="בד ציור 77" o:spid="_x0000_s1026" editas="canvas" style="position:absolute;left:0;text-align:left;margin-left:-258.4pt;margin-top:-833pt;width:605.75pt;height:326.45pt;z-index:251660288" coordsize="76930,4145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76930;height:41459;visibility:visible;mso-wrap-style:square">
                  <v:fill o:detectmouseclick="t"/>
                  <v:path o:connecttype="none"/>
                </v:shape>
                <v:rect id="Rectangle 5" o:spid="_x0000_s1028" style="position:absolute;top:16808;width:349;height:170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" filled="f" stroked="f">
                  <v:textbox style="mso-fit-shape-to-text:t" inset="0,0,0,0">
                    <w:txbxContent>
                      <w:p w14:paraId="0825B9A4" w14:textId="540082DB" w:rsidR="00C83351" w:rsidRDefault="00C83351">
                        <w:r>
                          <w:rPr>
                            <w:rFonts w:cs="Calibri"/>
                            <w:color w:val="000000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6" o:spid="_x0000_s1029" type="#_x0000_t75" style="position:absolute;left:10585;width:63659;height:181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">
                  <v:imagedata r:id="rId8" o:title=""/>
                </v:shape>
                <v:rect id="Rectangle 7" o:spid="_x0000_s1030" style="position:absolute;left:66941;top:18897;width:642;height:1550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" filled="f" stroked="f">
                  <v:textbox style="mso-fit-shape-to-text:t" inset="0,0,0,0">
                    <w:txbxContent>
                      <w:p w14:paraId="794C61AE" w14:textId="2B7BFEE0" w:rsidR="00C83351" w:rsidRDefault="00C83351">
                        <w:r>
                          <w:rPr>
                            <w:rFonts w:ascii="Wingdings" w:hAnsi="Wingdings" w:cs="Wingdings"/>
                            <w:color w:val="080908"/>
                          </w:rPr>
                          <w:t>§</w:t>
                        </w:r>
                      </w:p>
                    </w:txbxContent>
                  </v:textbox>
                </v:rect>
                <v:rect id="Rectangle 8" o:spid="_x0000_s1031" style="position:absolute;left:65919;top:18910;width:394;height:170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" filled="f" stroked="f">
                  <v:textbox style="mso-fit-shape-to-text:t" inset="0,0,0,0">
                    <w:txbxContent>
                      <w:p w14:paraId="07F49D61" w14:textId="38C54199" w:rsidR="00C83351" w:rsidRDefault="00C83351">
                        <w:r>
                          <w:rPr>
                            <w:rFonts w:ascii="Arial" w:hAnsi="Arial"/>
                            <w:color w:val="08090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" o:spid="_x0000_s1032" style="position:absolute;left:49739;top:19050;width:18434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" filled="f" stroked="f">
                  <v:textbox style="mso-fit-shape-to-text:t" inset="0,0,0,0">
                    <w:txbxContent>
                      <w:p w14:paraId="00DC7104" w14:textId="327B6A37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_©£«£?_¦¬›_´£¦_¬£°¨_¦¬_</w:t>
                        </w:r>
                      </w:p>
                    </w:txbxContent>
                  </v:textbox>
                </v:rect>
                <v:rect id="Rectangle 10" o:spid="_x0000_s1033" style="position:absolute;left:40544;top:19050;width:8776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" filled="f" stroked="f">
                  <v:textbox style="mso-fit-shape-to-text:t" inset="0,0,0,0">
                    <w:txbxContent>
                      <w:p w14:paraId="275A05A4" w14:textId="050C7A34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£«?_¡±£®›</w:t>
                        </w:r>
                      </w:p>
                    </w:txbxContent>
                  </v:textbox>
                </v:rect>
                <v:rect id="Rectangle 11" o:spid="_x0000_s1034" style="position:absolute;left:33743;top:19050;width:6998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haC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hCL7/IAHrzBwAA//8DAFBLAQItABQABgAIAAAAIQDb4fbL7gAAAIUBAAATAAAAAAAAAAAAAAAA&#10;AAAAAABbQ29udGVudF9UeXBlc10ueG1sUEsBAi0AFAAGAAgAAAAhAFr0LFu/AAAAFQEAAAsAAAAA&#10;AAAAAAAAAAAAHwEAAF9yZWxzLy5yZWxzUEsBAi0AFAAGAAgAAAAhAFQ2FoLBAAAA2wAAAA8AAAAA&#10;AAAAAAAAAAAABwIAAGRycy9kb3ducmV2LnhtbFBLBQYAAAAAAwADALcAAAD1AgAAAAA=&#10;" filled="f" stroked="f">
                  <v:textbox style="mso-fit-shape-to-text:t" inset="0,0,0,0">
                    <w:txbxContent>
                      <w:p w14:paraId="189A3AF1" w14:textId="2C8E56AF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__´¡®¦_¦³_</w:t>
                        </w:r>
                      </w:p>
                    </w:txbxContent>
                  </v:textbox>
                </v:rect>
                <v:rect id="Rectangle 12" o:spid="_x0000_s1035" style="position:absolute;left:31273;top:19050;width:1353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" filled="f" stroked="f">
                  <v:textbox style="mso-fit-shape-to-text:t" inset="0,0,0,0">
                    <w:txbxContent>
                      <w:p w14:paraId="73E5A115" w14:textId="17B8E8CA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10</w:t>
                        </w:r>
                      </w:p>
                    </w:txbxContent>
                  </v:textbox>
                </v:rect>
                <v:rect id="Rectangle 13" o:spid="_x0000_s1036" style="position:absolute;left:21659;top:19050;width:10313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" filled="f" stroked="f">
                  <v:textbox style="mso-fit-shape-to-text:t" inset="0,0,0,0">
                    <w:txbxContent>
                      <w:p w14:paraId="01463498" w14:textId="0271E214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_´£´³´_£¢±£²®_</w:t>
                        </w:r>
                      </w:p>
                    </w:txbxContent>
                  </v:textbox>
                </v:rect>
                <v:rect id="Rectangle 14" o:spid="_x0000_s1037" style="position:absolute;left:40220;top:20326;width:8052;height:1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" fillcolor="#080908" stroked="f"/>
                <v:rect id="Rectangle 15" o:spid="_x0000_s1038" style="position:absolute;left:40455;top:21329;width:8078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RCBvgAAANsAAAAPAAAAZHJzL2Rvd25yZXYueG1sRE/bisIw&#10;EH0X9h/CLPhm0xUR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CsNEIG+AAAA2wAAAA8AAAAAAAAA&#10;AAAAAAAABwIAAGRycy9kb3ducmV2LnhtbFBLBQYAAAAAAwADALcAAADyAgAAAAA=&#10;" filled="f" stroked="f">
                  <v:textbox style="mso-fit-shape-to-text:t" inset="0,0,0,0">
                    <w:txbxContent>
                      <w:p w14:paraId="671A0183" w14:textId="6D95A588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__?¦¨›__´ </w:t>
                        </w:r>
                      </w:p>
                    </w:txbxContent>
                  </v:textbox>
                </v:rect>
                <v:rect id="Rectangle 16" o:spid="_x0000_s1039" style="position:absolute;left:48412;top:21329;width:717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" filled="f" stroked="f">
                  <v:textbox style="mso-fit-shape-to-text:t" inset="0,0,0,0">
                    <w:txbxContent>
                      <w:p w14:paraId="54E57A11" w14:textId="46E197DF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 xml:space="preserve">, </w:t>
                        </w:r>
                      </w:p>
                    </w:txbxContent>
                  </v:textbox>
                </v:rect>
                <v:rect id="Rectangle 17" o:spid="_x0000_s1040" style="position:absolute;left:49129;top:21329;width:9824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" filled="f" stroked="f">
                  <v:textbox style="mso-fit-shape-to-text:t" inset="0,0,0,0">
                    <w:txbxContent>
                      <w:p w14:paraId="2F9DD1D2" w14:textId="78280301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 _ ²¥¨›_§´²¥</w:t>
                        </w:r>
                      </w:p>
                    </w:txbxContent>
                  </v:textbox>
                </v:rect>
                <v:rect id="Rectangle 18" o:spid="_x0000_s1041" style="position:absolute;left:60096;top:21329;width:717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" filled="f" stroked="f">
                  <v:textbox style="mso-fit-shape-to-text:t" inset="0,0,0,0">
                    <w:txbxContent>
                      <w:p w14:paraId="2110A24D" w14:textId="6438EB1B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 xml:space="preserve">, </w:t>
                        </w:r>
                      </w:p>
                    </w:txbxContent>
                  </v:textbox>
                </v:rect>
                <v:rect id="Rectangle 19" o:spid="_x0000_s1042" style="position:absolute;left:60820;top:21329;width:4146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" filled="f" stroked="f">
                  <v:textbox style="mso-fit-shape-to-text:t" inset="0,0,0,0">
                    <w:txbxContent>
                      <w:p w14:paraId="3510E11D" w14:textId="545DA9B1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´£²›£°</w:t>
                        </w:r>
                      </w:p>
                    </w:txbxContent>
                  </v:textbox>
                </v:rect>
                <v:rect id="Rectangle 20" o:spid="_x0000_s1043" style="position:absolute;left:38296;top:21329;width:1353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" filled="f" stroked="f">
                  <v:textbox style="mso-fit-shape-to-text:t" inset="0,0,0,0">
                    <w:txbxContent>
                      <w:p w14:paraId="0524D571" w14:textId="0B1CBF47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10</w:t>
                        </w:r>
                      </w:p>
                    </w:txbxContent>
                  </v:textbox>
                </v:rect>
                <v:rect id="Rectangle 21" o:spid="_x0000_s1044" style="position:absolute;left:21494;top:21329;width:17837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Wtw/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T1&#10;6Uv6AfL4CwAA//8DAFBLAQItABQABgAIAAAAIQDb4fbL7gAAAIUBAAATAAAAAAAAAAAAAAAAAAAA&#10;AABbQ29udGVudF9UeXBlc10ueG1sUEsBAi0AFAAGAAgAAAAhAFr0LFu/AAAAFQEAAAsAAAAAAAAA&#10;AAAAAAAAHwEAAF9yZWxzLy5yZWxzUEsBAi0AFAAGAAgAAAAhAJpa3D++AAAA2wAAAA8AAAAAAAAA&#10;AAAAAAAABwIAAGRycy9kb3ducmV2LnhtbFBLBQYAAAAAAwADALcAAADyAgAAAAA=&#10;" filled="f" stroked="f">
                  <v:textbox style="mso-fit-shape-to-text:t" inset="0,0,0,0">
                    <w:txbxContent>
                      <w:p w14:paraId="4A8C06EA" w14:textId="4D426057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_©²¡_¬¨¦_¨±³_§</w:t>
                        </w:r>
                        <w:proofErr w:type="gramStart"/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£?³</w:t>
                        </w:r>
                        <w:proofErr w:type="gramEnd"/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_</w:t>
                        </w:r>
                      </w:p>
                    </w:txbxContent>
                  </v:textbox>
                </v:rect>
                <v:rect id="Rectangle 22" o:spid="_x0000_s1045" style="position:absolute;left:26015;top:23609;width:27502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" filled="f" stroked="f">
                  <v:textbox style="mso-fit-shape-to-text:t" inset="0,0,0,0">
                    <w:txbxContent>
                      <w:p w14:paraId="0673A786" w14:textId="6AC1A6DE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_§£</w:t>
                        </w:r>
                        <w:proofErr w:type="gramStart"/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?´</w:t>
                        </w:r>
                        <w:proofErr w:type="gramEnd"/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_°£³_§£¢±£²®__¦¬_¦¡£³_›¦›</w:t>
                        </w:r>
                      </w:p>
                    </w:txbxContent>
                  </v:textbox>
                </v:rect>
                <v:rect id="Rectangle 23" o:spid="_x0000_s1046" style="position:absolute;left:51161;top:23609;width:718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" filled="f" stroked="f">
                  <v:textbox style="mso-fit-shape-to-text:t" inset="0,0,0,0">
                    <w:txbxContent>
                      <w:p w14:paraId="3FA1A4D0" w14:textId="7DEB4ADF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 xml:space="preserve">, </w:t>
                        </w:r>
                      </w:p>
                    </w:txbxContent>
                  </v:textbox>
                </v:rect>
                <v:rect id="Rectangle 24" o:spid="_x0000_s1047" style="position:absolute;left:51879;top:23609;width:11982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EJI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GqIQkjBAAAA2wAAAA8AAAAA&#10;AAAAAAAAAAAABwIAAGRycy9kb3ducmV2LnhtbFBLBQYAAAAAAwADALcAAAD1AgAAAAA=&#10;" filled="f" stroked="f">
                  <v:textbox style="mso-fit-shape-to-text:t" inset="0,0,0,0">
                    <w:txbxContent>
                      <w:p w14:paraId="423C04A0" w14:textId="05F712B7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 _ ²¥¨¦_´¬°_´³¦</w:t>
                        </w:r>
                      </w:p>
                    </w:txbxContent>
                  </v:textbox>
                </v:rect>
                <v:rect id="Rectangle 25" o:spid="_x0000_s1048" style="position:absolute;left:54235;top:25895;width:933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do8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OVh2jzBAAAA2wAAAA8AAAAA&#10;AAAAAAAAAAAABwIAAGRycy9kb3ducmV2LnhtbFBLBQYAAAAAAwADALcAAAD1AgAAAAA=&#10;" filled="f" stroked="f">
                  <v:textbox style="mso-fit-shape-to-text:t" inset="0,0,0,0">
                    <w:txbxContent>
                      <w:p w14:paraId="5CCB262E" w14:textId="4639B3BE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 xml:space="preserve">: </w:t>
                        </w:r>
                      </w:p>
                    </w:txbxContent>
                  </v:textbox>
                </v:rect>
                <v:rect id="Rectangle 26" o:spid="_x0000_s1049" style="position:absolute;left:55162;top:25895;width:8630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X+n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fAW/X9IPkNs3AAAA//8DAFBLAQItABQABgAIAAAAIQDb4fbL7gAAAIUBAAATAAAAAAAAAAAAAAAA&#10;AAAAAABbQ29udGVudF9UeXBlc10ueG1sUEsBAi0AFAAGAAgAAAAhAFr0LFu/AAAAFQEAAAsAAAAA&#10;AAAAAAAAAAAAHwEAAF9yZWxzLy5yZWxzUEsBAi0AFAAGAAgAAAAhAIotf6fBAAAA2wAAAA8AAAAA&#10;AAAAAAAAAAAABwIAAGRycy9kb3ducmV2LnhtbFBLBQYAAAAAAwADALcAAAD1AgAAAAA=&#10;" filled="f" stroked="f">
                  <v:textbox style="mso-fit-shape-to-text:t" inset="0,0,0,0">
                    <w:txbxContent>
                      <w:p w14:paraId="2552AEBD" w14:textId="2CC0B2B4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©¦¦³_§£²›¢°¨</w:t>
                        </w:r>
                      </w:p>
                    </w:txbxContent>
                  </v:textbox>
                </v:rect>
                <v:rect id="Rectangle 27" o:spid="_x0000_s1050" style="position:absolute;left:53073;top:25895;width:343;height:170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/+HQ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Q&#10;r+D9Jf0AuXsBAAD//wMAUEsBAi0AFAAGAAgAAAAhANvh9svuAAAAhQEAABMAAAAAAAAAAAAAAAAA&#10;AAAAAFtDb250ZW50X1R5cGVzXS54bWxQSwECLQAUAAYACAAAACEAWvQsW78AAAAVAQAACwAAAAAA&#10;AAAAAAAAAAAfAQAAX3JlbHMvLnJlbHNQSwECLQAUAAYACAAAACEAev/h0MAAAADbAAAADwAAAAAA&#10;AAAAAAAAAAAHAgAAZHJzL2Rvd25yZXYueG1sUEsFBgAAAAADAAMAtwAAAPQCAAAAAA==&#10;" filled="f" stroked="f">
                  <v:textbox style="mso-fit-shape-to-text:t" inset="0,0,0,0">
                    <w:txbxContent>
                      <w:p w14:paraId="31F3499B" w14:textId="44883108" w:rsidR="00C83351" w:rsidRDefault="00C83351">
                        <w:r>
                          <w:rPr>
                            <w:rFonts w:ascii="David" w:hAnsi="David" w:cs="David"/>
                            <w:b/>
                            <w:bCs/>
                            <w:color w:val="080908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8" o:spid="_x0000_s1051" style="position:absolute;left:73602;top:28174;width:680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0RL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+Sf8fkk/QG7fAAAA//8DAFBLAQItABQABgAIAAAAIQDb4fbL7gAAAIUBAAATAAAAAAAAAAAAAAAA&#10;AAAAAABbQ29udGVudF9UeXBlc10ueG1sUEsBAi0AFAAGAAgAAAAhAFr0LFu/AAAAFQEAAAsAAAAA&#10;AAAAAAAAAAAAHwEAAF9yZWxzLy5yZWxzUEsBAi0AFAAGAAgAAAAhABWzREvBAAAA2wAAAA8AAAAA&#10;AAAAAAAAAAAABwIAAGRycy9kb3ducmV2LnhtbFBLBQYAAAAAAwADALcAAAD1AgAAAAA=&#10;" filled="f" stroked="f">
                  <v:textbox style="mso-fit-shape-to-text:t" inset="0,0,0,0">
                    <w:txbxContent>
                      <w:p w14:paraId="40C83BBA" w14:textId="7A7224B2" w:rsidR="00C83351" w:rsidRDefault="00C83351">
                        <w:r>
                          <w:rPr>
                            <w:rFonts w:ascii="David" w:hAnsi="David" w:cs="David"/>
                            <w:b/>
                            <w:bCs/>
                            <w:color w:val="080908"/>
                            <w:sz w:val="24"/>
                            <w:szCs w:val="24"/>
                          </w:rPr>
                          <w:t>1</w:t>
                        </w:r>
                      </w:p>
                    </w:txbxContent>
                  </v:textbox>
                </v:rect>
                <v:rect id="Rectangle 29" o:spid="_x0000_s1052" style="position:absolute;left:72383;top:28174;width:426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" filled="f" stroked="f">
                  <v:textbox style="mso-fit-shape-to-text:t" inset="0,0,0,0">
                    <w:txbxContent>
                      <w:p w14:paraId="71EFEEA2" w14:textId="142B1DE2" w:rsidR="00C83351" w:rsidRDefault="00C83351">
                        <w:r>
                          <w:rPr>
                            <w:rFonts w:ascii="David" w:hAnsi="David" w:cs="David"/>
                            <w:b/>
                            <w:bCs/>
                            <w:color w:val="080908"/>
                            <w:sz w:val="24"/>
                            <w:szCs w:val="24"/>
                          </w:rPr>
                          <w:t>.</w:t>
                        </w:r>
                      </w:p>
                    </w:txbxContent>
                  </v:textbox>
                </v:rect>
                <v:rect id="Rectangle 30" o:spid="_x0000_s1053" style="position:absolute;left:72104;top:27990;width:393;height:170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" filled="f" stroked="f">
                  <v:textbox style="mso-fit-shape-to-text:t" inset="0,0,0,0">
                    <w:txbxContent>
                      <w:p w14:paraId="44EBE81D" w14:textId="221385C3" w:rsidR="00C83351" w:rsidRDefault="00C83351">
                        <w:r>
                          <w:rPr>
                            <w:rFonts w:ascii="Arial" w:hAnsi="Arial"/>
                            <w:b/>
                            <w:bCs/>
                            <w:color w:val="08090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1" o:spid="_x0000_s1054" style="position:absolute;left:21678;top:28174;width:343;height:170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g0ri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Afg0rivwAAANsAAAAPAAAAAAAA&#10;AAAAAAAAAAcCAABkcnMvZG93bnJldi54bWxQSwUGAAAAAAMAAwC3AAAA8wIAAAAA&#10;" filled="f" stroked="f">
                  <v:textbox style="mso-fit-shape-to-text:t" inset="0,0,0,0">
                    <w:txbxContent>
                      <w:p w14:paraId="0C616C20" w14:textId="21DA4619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2" o:spid="_x0000_s1055" style="position:absolute;left:22015;top:28174;width:381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+95wAAAANsAAAAPAAAAZHJzL2Rvd25yZXYueG1sRI/NigIx&#10;EITvC75DaMHbmtGF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cM/vecAAAADbAAAADwAAAAAA&#10;AAAAAAAAAAAHAgAAZHJzL2Rvd25yZXYueG1sUEsFBgAAAAADAAMAtwAAAPQCAAAAAA==&#10;" filled="f" stroked="f">
                  <v:textbox style="mso-fit-shape-to-text:t" inset="0,0,0,0">
                    <w:txbxContent>
                      <w:p w14:paraId="132B0C0E" w14:textId="287066E9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)</w:t>
                        </w:r>
                      </w:p>
                    </w:txbxContent>
                  </v:textbox>
                </v:rect>
                <v:rect id="Rectangle 33" o:spid="_x0000_s1056" style="position:absolute;left:22396;top:28174;width:28746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HXEOwQAAANsAAAAPAAAAZHJzL2Rvd25yZXYueG1sRI/disIw&#10;FITvBd8hHGHvNLXC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IAdcQ7BAAAA2wAAAA8AAAAA&#10;AAAAAAAAAAAABwIAAGRycy9kb3ducmV2LnhtbFBLBQYAAAAAAwADALcAAAD1AgAAAAA=&#10;" filled="f" stroked="f">
                  <v:textbox style="mso-fit-shape-to-text:t" inset="0,0,0,0">
                    <w:txbxContent>
                      <w:p w14:paraId="1D84C084" w14:textId="774371FC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›¬_©£¨ ¨_£²›£°_­_¦³_²³¨_©¨_£</w:t>
                        </w:r>
                      </w:p>
                    </w:txbxContent>
                  </v:textbox>
                </v:rect>
                <v:rect id="Rectangle 34" o:spid="_x0000_s1057" style="position:absolute;left:48520;top:28174;width:679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UdSVwAAAANsAAAAPAAAAZHJzL2Rvd25yZXYueG1sRI/NigIx&#10;EITvC75DaMHbmlFh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71HUlcAAAADbAAAADwAAAAAA&#10;AAAAAAAAAAAHAgAAZHJzL2Rvd25yZXYueG1sUEsFBgAAAAADAAMAtwAAAPQCAAAAAA==&#10;" filled="f" stroked="f">
                  <v:textbox style="mso-fit-shape-to-text:t" inset="0,0,0,0">
                    <w:txbxContent>
                      <w:p w14:paraId="538063E8" w14:textId="3C464E89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"</w:t>
                        </w:r>
                      </w:p>
                    </w:txbxContent>
                  </v:textbox>
                </v:rect>
                <v:rect id="Rectangle 35" o:spid="_x0000_s1058" style="position:absolute;left:49193;top:28174;width:2019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Ezh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GC4TOHBAAAA2wAAAA8AAAAA&#10;AAAAAAAAAAAABwIAAGRycy9kb3ducmV2LnhtbFBLBQYAAAAAAwADALcAAAD1AgAAAAA=&#10;" filled="f" stroked="f">
                  <v:textbox style="mso-fit-shape-to-text:t" inset="0,0,0,0">
                    <w:txbxContent>
                      <w:p w14:paraId="11F72224" w14:textId="3C4EA81F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®¬</w:t>
                        </w:r>
                      </w:p>
                    </w:txbxContent>
                  </v:textbox>
                </v:rect>
                <v:rect id="Rectangle 36" o:spid="_x0000_s1059" style="position:absolute;left:50533;top:28174;width:381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9Ol6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A/06XrBAAAA2wAAAA8AAAAA&#10;AAAAAAAAAAAABwIAAGRycy9kb3ducmV2LnhtbFBLBQYAAAAAAwADALcAAAD1AgAAAAA=&#10;" filled="f" stroked="f">
                  <v:textbox style="mso-fit-shape-to-text:t" inset="0,0,0,0">
                    <w:txbxContent>
                      <w:p w14:paraId="0EEF0943" w14:textId="059B4582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(</w:t>
                        </w:r>
                      </w:p>
                    </w:txbxContent>
                  </v:textbox>
                </v:rect>
                <v:rect id="Rectangle 37" o:spid="_x0000_s1060" style="position:absolute;left:50920;top:28174;width:25013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ncNwAAAANsAAAAPAAAAZHJzL2Rvd25yZXYueG1sRI/NigIx&#10;EITvC75DaMHbmlFB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/yZ3DcAAAADbAAAADwAAAAAA&#10;AAAAAAAAAAAHAgAAZHJzL2Rvd25yZXYueG1sUEsFBgAAAAADAAMAtwAAAPQCAAAAAA==&#10;" filled="f" stroked="f">
                  <v:textbox style="mso-fit-shape-to-text:t" inset="0,0,0,0">
                    <w:txbxContent>
                      <w:p w14:paraId="781B0D7C" w14:textId="48E78E4B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_£¦¨</w:t>
                        </w:r>
                        <w:proofErr w:type="gramStart"/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£?£</w:t>
                        </w:r>
                        <w:proofErr w:type="gramEnd"/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¨_£®«¥_­±£›_££_¢±£²®_¦¥_</w:t>
                        </w:r>
                      </w:p>
                    </w:txbxContent>
                  </v:textbox>
                </v:rect>
                <v:rect id="Rectangle 38" o:spid="_x0000_s1061" style="position:absolute;left:66167;top:30460;width:5461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atKW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JBq0pbBAAAA2wAAAA8AAAAA&#10;AAAAAAAAAAAABwIAAGRycy9kb3ducmV2LnhtbFBLBQYAAAAAAwADALcAAAD1AgAAAAA=&#10;" filled="f" stroked="f">
                  <v:textbox style="mso-fit-shape-to-text:t" inset="0,0,0,0">
                    <w:txbxContent>
                      <w:p w14:paraId="3BCE3032" w14:textId="225C9076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_´¡®¦_¦³</w:t>
                        </w:r>
                      </w:p>
                    </w:txbxContent>
                  </v:textbox>
                </v:rect>
                <v:rect id="Rectangle 39" o:spid="_x0000_s1062" style="position:absolute;left:64801;top:30460;width:1353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9UbkvwAAANsAAAAPAAAAZHJzL2Rvd25yZXYueG1sRE9LasMw&#10;EN0XcgcxhexquQ6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Dh9UbkvwAAANsAAAAPAAAAAAAA&#10;AAAAAAAAAAcCAABkcnMvZG93bnJldi54bWxQSwUGAAAAAAMAAwC3AAAA8wIAAAAA&#10;" filled="f" stroked="f">
                  <v:textbox style="mso-fit-shape-to-text:t" inset="0,0,0,0">
                    <w:txbxContent>
                      <w:p w14:paraId="1D0EAF14" w14:textId="1FA12B0F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20</w:t>
                        </w:r>
                      </w:p>
                    </w:txbxContent>
                  </v:textbox>
                </v:rect>
                <v:rect id="Rectangle 40" o:spid="_x0000_s1063" style="position:absolute;left:53422;top:30460;width:718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eN/wQAAANsAAAAPAAAAZHJzL2Rvd25yZXYueG1sRI/NigIx&#10;EITvC75DaMHbmlFh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I6543/BAAAA2wAAAA8AAAAA&#10;AAAAAAAAAAAABwIAAGRycy9kb3ducmV2LnhtbFBLBQYAAAAAAwADALcAAAD1AgAAAAA=&#10;" filled="f" stroked="f">
                  <v:textbox style="mso-fit-shape-to-text:t" inset="0,0,0,0">
                    <w:txbxContent>
                      <w:p w14:paraId="5544136E" w14:textId="410B7D87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 xml:space="preserve">. </w:t>
                        </w:r>
                      </w:p>
                    </w:txbxContent>
                  </v:textbox>
                </v:rect>
                <v:rect id="Rectangle 41" o:spid="_x0000_s1064" style="position:absolute;left:54140;top:30460;width:508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Tmf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BHhTmfvwAAANsAAAAPAAAAAAAA&#10;AAAAAAAAAAcCAABkcnMvZG93bnJldi54bWxQSwUGAAAAAAMAAwC3AAAA8wIAAAAA&#10;" filled="f" stroked="f">
                  <v:textbox style="mso-fit-shape-to-text:t" inset="0,0,0,0">
                    <w:txbxContent>
                      <w:p w14:paraId="74A4836C" w14:textId="1F2DF8BC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¨</w:t>
                        </w:r>
                      </w:p>
                    </w:txbxContent>
                  </v:textbox>
                </v:rect>
                <v:rect id="Rectangle 42" o:spid="_x0000_s1065" style="position:absolute;left:55029;top:30460;width:679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ZwEwAAAANsAAAAPAAAAZHJzL2Rvd25yZXYueG1sRI/NigIx&#10;EITvC75DaMHbmlGW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KMmcBMAAAADbAAAADwAAAAAA&#10;AAAAAAAAAAAHAgAAZHJzL2Rvd25yZXYueG1sUEsFBgAAAAADAAMAtwAAAPQCAAAAAA==&#10;" filled="f" stroked="f">
                  <v:textbox style="mso-fit-shape-to-text:t" inset="0,0,0,0">
                    <w:txbxContent>
                      <w:p w14:paraId="720AF9EB" w14:textId="1F71C6F9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"</w:t>
                        </w:r>
                      </w:p>
                    </w:txbxContent>
                  </v:textbox>
                </v:rect>
                <v:rect id="Rectangle 43" o:spid="_x0000_s1066" style="position:absolute;left:55702;top:30460;width:5505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wJzwQAAANsAAAAPAAAAZHJzL2Rvd25yZXYueG1sRI/disIw&#10;FITvBd8hHGHvNLXI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NgbAnPBAAAA2wAAAA8AAAAA&#10;AAAAAAAAAAAABwIAAGRycy9kb3ducmV2LnhtbFBLBQYAAAAAAwADALcAAAD1AgAAAAA=&#10;" filled="f" stroked="f">
                  <v:textbox style="mso-fit-shape-to-text:t" inset="0,0,0,0">
                    <w:txbxContent>
                      <w:p w14:paraId="3F4456B0" w14:textId="52552857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¬¨_¦¦¥_¡</w:t>
                        </w:r>
                      </w:p>
                    </w:txbxContent>
                  </v:textbox>
                </v:rect>
                <v:rect id="Rectangle 44" o:spid="_x0000_s1067" style="position:absolute;left:61290;top:30460;width:679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V6fowQAAANsAAAAPAAAAZHJzL2Rvd25yZXYueG1sRI/NigIx&#10;EITvgu8QWvCmGXVZ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dXp+jBAAAA2wAAAA8AAAAA&#10;AAAAAAAAAAAABwIAAGRycy9kb3ducmV2LnhtbFBLBQYAAAAAAwADALcAAAD1AgAAAAA=&#10;" filled="f" stroked="f">
                  <v:textbox style="mso-fit-shape-to-text:t" inset="0,0,0,0">
                    <w:txbxContent>
                      <w:p w14:paraId="6A457E64" w14:textId="197A993C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"</w:t>
                        </w:r>
                      </w:p>
                    </w:txbxContent>
                  </v:textbox>
                </v:rect>
                <v:rect id="Rectangle 45" o:spid="_x0000_s1068" style="position:absolute;left:61963;top:30460;width:2006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+cwAAAANsAAAAPAAAAZHJzL2Rvd25yZXYueG1sRI/NigIx&#10;EITvC75DaMHbmlFk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OL4/nMAAAADbAAAADwAAAAAA&#10;AAAAAAAAAAAHAgAAZHJzL2Rvd25yZXYueG1sUEsFBgAAAAADAAMAtwAAAPQCAAAAAA==&#10;" filled="f" stroked="f">
                  <v:textbox style="mso-fit-shape-to-text:t" inset="0,0,0,0">
                    <w:txbxContent>
                      <w:p w14:paraId="48E254D6" w14:textId="6590AD58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³¦¨_</w:t>
                        </w:r>
                      </w:p>
                    </w:txbxContent>
                  </v:textbox>
                </v:rect>
                <v:rect id="Rectangle 46" o:spid="_x0000_s1069" style="position:absolute;left:52228;top:30460;width:343;height:170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8poH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FfymgfBAAAA2wAAAA8AAAAA&#10;AAAAAAAAAAAABwIAAGRycy9kb3ducmV2LnhtbFBLBQYAAAAAAwADALcAAAD1AgAAAAA=&#10;" filled="f" stroked="f">
                  <v:textbox style="mso-fit-shape-to-text:t" inset="0,0,0,0">
                    <w:txbxContent>
                      <w:p w14:paraId="7EF2A64D" w14:textId="20D2F604" w:rsidR="00C83351" w:rsidRDefault="00C83351">
                        <w:r>
                          <w:rPr>
                            <w:rFonts w:ascii="David" w:hAnsi="David" w:cs="David"/>
                            <w:b/>
                            <w:bCs/>
                            <w:color w:val="080908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7" o:spid="_x0000_s1070" style="position:absolute;left:73602;top:32740;width:680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ARw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pyAEcMAAAADbAAAADwAAAAAA&#10;AAAAAAAAAAAHAgAAZHJzL2Rvd25yZXYueG1sUEsFBgAAAAADAAMAtwAAAPQCAAAAAA==&#10;" filled="f" stroked="f">
                  <v:textbox style="mso-fit-shape-to-text:t" inset="0,0,0,0">
                    <w:txbxContent>
                      <w:p w14:paraId="0EA4EDB5" w14:textId="7FE293E8" w:rsidR="00C83351" w:rsidRDefault="00C83351">
                        <w:r>
                          <w:rPr>
                            <w:rFonts w:ascii="David" w:hAnsi="David" w:cs="David"/>
                            <w:b/>
                            <w:bCs/>
                            <w:color w:val="080908"/>
                            <w:sz w:val="24"/>
                            <w:szCs w:val="24"/>
                          </w:rPr>
                          <w:t>2</w:t>
                        </w:r>
                      </w:p>
                    </w:txbxContent>
                  </v:textbox>
                </v:rect>
                <v:rect id="Rectangle 48" o:spid="_x0000_s1071" style="position:absolute;left:72383;top:32740;width:426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KHrwQAAANsAAAAPAAAAZHJzL2Rvd25yZXYueG1sRI/NigIx&#10;EITvgu8QWvCmGUV2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MhsoevBAAAA2wAAAA8AAAAA&#10;AAAAAAAAAAAABwIAAGRycy9kb3ducmV2LnhtbFBLBQYAAAAAAwADALcAAAD1AgAAAAA=&#10;" filled="f" stroked="f">
                  <v:textbox style="mso-fit-shape-to-text:t" inset="0,0,0,0">
                    <w:txbxContent>
                      <w:p w14:paraId="06A35DD4" w14:textId="359D2FA7" w:rsidR="00C83351" w:rsidRDefault="00C83351">
                        <w:r>
                          <w:rPr>
                            <w:rFonts w:ascii="David" w:hAnsi="David" w:cs="David"/>
                            <w:b/>
                            <w:bCs/>
                            <w:color w:val="080908"/>
                            <w:sz w:val="24"/>
                            <w:szCs w:val="24"/>
                          </w:rPr>
                          <w:t>.</w:t>
                        </w:r>
                      </w:p>
                    </w:txbxContent>
                  </v:textbox>
                </v:rect>
                <v:rect id="Rectangle 49" o:spid="_x0000_s1072" style="position:absolute;left:72104;top:32556;width:393;height:170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8zWZvwAAANsAAAAPAAAAZHJzL2Rvd25yZXYueG1sRE9LasMw&#10;EN0XcgcxhexquSa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C58zWZvwAAANsAAAAPAAAAAAAA&#10;AAAAAAAAAAcCAABkcnMvZG93bnJldi54bWxQSwUGAAAAAAMAAwC3AAAA8wIAAAAA&#10;" filled="f" stroked="f">
                  <v:textbox style="mso-fit-shape-to-text:t" inset="0,0,0,0">
                    <w:txbxContent>
                      <w:p w14:paraId="402B5782" w14:textId="11D70375" w:rsidR="00C83351" w:rsidRDefault="00C83351">
                        <w:r>
                          <w:rPr>
                            <w:rFonts w:ascii="Arial" w:hAnsi="Arial"/>
                            <w:b/>
                            <w:bCs/>
                            <w:color w:val="08090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0" o:spid="_x0000_s1073" style="position:absolute;left:31102;top:32740;width:45828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v5ACwQAAANsAAAAPAAAAZHJzL2Rvd25yZXYueG1sRI/NigIx&#10;EITvC75DaMHbmlFk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Na/kALBAAAA2wAAAA8AAAAA&#10;AAAAAAAAAAAABwIAAGRycy9kb3ducmV2LnhtbFBLBQYAAAAAAwADALcAAAD1AgAAAAA=&#10;" filled="f" stroked="f">
                  <v:textbox style="mso-fit-shape-to-text:t" inset="0,0,0,0">
                    <w:txbxContent>
                      <w:p w14:paraId="7D84AD4E" w14:textId="1EF59B47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_´¡®_¦¥¦_©›_¨¦³_¦¬®›_´›¬_©›_¦¡_²³_§£¢±£²®_±²_²¥£</w:t>
                        </w:r>
                      </w:p>
                    </w:txbxContent>
                  </v:textbox>
                </v:rect>
                <v:rect id="Rectangle 51" o:spid="_x0000_s1074" style="position:absolute;left:26308;top:32740;width:2533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" filled="f" stroked="f">
                  <v:textbox style="mso-fit-shape-to-text:t" inset="0,0,0,0">
                    <w:txbxContent>
                      <w:p w14:paraId="5365FE12" w14:textId="744BF2D3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30%</w:t>
                        </w:r>
                      </w:p>
                    </w:txbxContent>
                  </v:textbox>
                </v:rect>
                <v:rect id="Rectangle 52" o:spid="_x0000_s1075" style="position:absolute;left:21399;top:32740;width:5194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" filled="f" stroked="f">
                  <v:textbox style="mso-fit-shape-to-text:t" inset="0,0,0,0">
                    <w:txbxContent>
                      <w:p w14:paraId="43DB7553" w14:textId="4E59F903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_¦¥_?«¨_</w:t>
                        </w:r>
                      </w:p>
                    </w:txbxContent>
                  </v:textbox>
                </v:rect>
                <v:rect id="Rectangle 53" o:spid="_x0000_s1076" style="position:absolute;left:50844;top:35026;width:381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" filled="f" stroked="f">
                  <v:textbox style="mso-fit-shape-to-text:t" inset="0,0,0,0">
                    <w:txbxContent>
                      <w:p w14:paraId="237896A1" w14:textId="2149F670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.</w:t>
                        </w:r>
                      </w:p>
                    </w:txbxContent>
                  </v:textbox>
                </v:rect>
                <v:rect id="Rectangle 54" o:spid="_x0000_s1077" style="position:absolute;left:51225;top:35026;width:21031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jE1wQAAANsAAAAPAAAAZHJzL2Rvd25yZXYueG1sRI/NigIx&#10;EITvgu8QWvCmGZVd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DKOMTXBAAAA2wAAAA8AAAAA&#10;AAAAAAAAAAAABwIAAGRycy9kb3ducmV2LnhtbFBLBQYAAAAAAwADALcAAAD1AgAAAAA=&#10;" filled="f" stroked="f">
                  <v:textbox style="mso-fit-shape-to-text:t" inset="0,0,0,0">
                    <w:txbxContent>
                      <w:p w14:paraId="36704F37" w14:textId="359E63BA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¢±££²®_´²«¨›_´³²</w:t>
                        </w:r>
                        <w:proofErr w:type="gramStart"/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?</w:t>
                        </w:r>
                        <w:proofErr w:type="gramEnd"/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_´›¬</w:t>
                        </w:r>
                      </w:p>
                    </w:txbxContent>
                  </v:textbox>
                </v:rect>
                <v:rect id="Rectangle 55" o:spid="_x0000_s1078" style="position:absolute;left:49618;top:35026;width:343;height:170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6lB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xwp+v6QfIHc/AAAA//8DAFBLAQItABQABgAIAAAAIQDb4fbL7gAAAIUBAAATAAAAAAAAAAAAAAAA&#10;AAAAAABbQ29udGVudF9UeXBlc10ueG1sUEsBAi0AFAAGAAgAAAAhAFr0LFu/AAAAFQEAAAsAAAAA&#10;AAAAAAAAAAAAHwEAAF9yZWxzLy5yZWxzUEsBAi0AFAAGAAgAAAAhAL1nqUHBAAAA2wAAAA8AAAAA&#10;AAAAAAAAAAAABwIAAGRycy9kb3ducmV2LnhtbFBLBQYAAAAAAwADALcAAAD1AgAAAAA=&#10;" filled="f" stroked="f">
                  <v:textbox style="mso-fit-shape-to-text:t" inset="0,0,0,0">
                    <w:txbxContent>
                      <w:p w14:paraId="52F5168C" w14:textId="1B556261" w:rsidR="00C83351" w:rsidRDefault="00C83351">
                        <w:r>
                          <w:rPr>
                            <w:rFonts w:ascii="David" w:hAnsi="David" w:cs="David"/>
                            <w:b/>
                            <w:bCs/>
                            <w:color w:val="080908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6" o:spid="_x0000_s1079" style="position:absolute;left:73602;top:37306;width:680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KwzawAAAANsAAAAPAAAAZHJzL2Rvd25yZXYueG1sRI/NigIx&#10;EITvC75DaMHbmlFw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0isM2sAAAADbAAAADwAAAAAA&#10;AAAAAAAAAAAHAgAAZHJzL2Rvd25yZXYueG1sUEsFBgAAAAADAAMAtwAAAPQCAAAAAA==&#10;" filled="f" stroked="f">
                  <v:textbox style="mso-fit-shape-to-text:t" inset="0,0,0,0">
                    <w:txbxContent>
                      <w:p w14:paraId="561AC8D4" w14:textId="55FFA019" w:rsidR="00C83351" w:rsidRDefault="00C83351">
                        <w:r>
                          <w:rPr>
                            <w:rFonts w:ascii="David" w:hAnsi="David" w:cs="David"/>
                            <w:b/>
                            <w:bCs/>
                            <w:color w:val="080908"/>
                            <w:sz w:val="24"/>
                            <w:szCs w:val="24"/>
                          </w:rPr>
                          <w:t>3</w:t>
                        </w:r>
                      </w:p>
                    </w:txbxContent>
                  </v:textbox>
                </v:rect>
                <v:rect id="Rectangle 57" o:spid="_x0000_s1080" style="position:absolute;left:72383;top:37306;width:426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ZKtwAAAANsAAAAPAAAAZHJzL2Rvd25yZXYueG1sRI/NigIx&#10;EITvC75DaMHbmlFQ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IvmSrcAAAADbAAAADwAAAAAA&#10;AAAAAAAAAAAHAgAAZHJzL2Rvd25yZXYueG1sUEsFBgAAAAADAAMAtwAAAPQCAAAAAA==&#10;" filled="f" stroked="f">
                  <v:textbox style="mso-fit-shape-to-text:t" inset="0,0,0,0">
                    <w:txbxContent>
                      <w:p w14:paraId="0E0748C7" w14:textId="4F2CAB39" w:rsidR="00C83351" w:rsidRDefault="00C83351">
                        <w:r>
                          <w:rPr>
                            <w:rFonts w:ascii="David" w:hAnsi="David" w:cs="David"/>
                            <w:b/>
                            <w:bCs/>
                            <w:color w:val="080908"/>
                            <w:sz w:val="24"/>
                            <w:szCs w:val="24"/>
                          </w:rPr>
                          <w:t>.</w:t>
                        </w:r>
                      </w:p>
                    </w:txbxContent>
                  </v:textbox>
                </v:rect>
                <v:rect id="Rectangle 58" o:spid="_x0000_s1081" style="position:absolute;left:72104;top:37122;width:393;height:170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" filled="f" stroked="f">
                  <v:textbox style="mso-fit-shape-to-text:t" inset="0,0,0,0">
                    <w:txbxContent>
                      <w:p w14:paraId="04AF3A09" w14:textId="63D63752" w:rsidR="00C83351" w:rsidRDefault="00C83351">
                        <w:r>
                          <w:rPr>
                            <w:rFonts w:ascii="Arial" w:hAnsi="Arial"/>
                            <w:b/>
                            <w:bCs/>
                            <w:color w:val="08090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9" o:spid="_x0000_s1082" style="position:absolute;left:30168;top:37306;width:20797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" filled="f" stroked="f">
                  <v:textbox style="mso-fit-shape-to-text:t" inset="0,0,0,0">
                    <w:txbxContent>
                      <w:p w14:paraId="46AD1EDF" w14:textId="7E89E1C1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_£¦¨</w:t>
                        </w:r>
                        <w:proofErr w:type="gramStart"/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£?£</w:t>
                        </w:r>
                        <w:proofErr w:type="gramEnd"/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¨_£®«¥_­±£›_´£¦_³²££</w:t>
                        </w:r>
                      </w:p>
                    </w:txbxContent>
                  </v:textbox>
                </v:rect>
                <v:rect id="Rectangle 60" o:spid="_x0000_s1083" style="position:absolute;left:49085;top:37306;width:718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" filled="f" stroked="f">
                  <v:textbox style="mso-fit-shape-to-text:t" inset="0,0,0,0">
                    <w:txbxContent>
                      <w:p w14:paraId="5FD22594" w14:textId="1041B48C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 xml:space="preserve">, </w:t>
                        </w:r>
                      </w:p>
                    </w:txbxContent>
                  </v:textbox>
                </v:rect>
                <v:rect id="Rectangle 61" o:spid="_x0000_s1084" style="position:absolute;left:49803;top:37306;width:22294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" filled="f" stroked="f">
                  <v:textbox style="mso-fit-shape-to-text:t" inset="0,0,0,0">
                    <w:txbxContent>
                      <w:p w14:paraId="7574FE4D" w14:textId="3EC59087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¦£¬¦_§£²¨_§£¢±£²®¨_¡_´¡®¦</w:t>
                        </w:r>
                      </w:p>
                    </w:txbxContent>
                  </v:textbox>
                </v:rect>
                <v:rect id="Rectangle 62" o:spid="_x0000_s1085" style="position:absolute;left:21278;top:37306;width:6166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" filled="f" stroked="f">
                  <v:textbox style="mso-fit-shape-to-text:t" inset="0,0,0,0">
                    <w:txbxContent>
                      <w:p w14:paraId="4EC94225" w14:textId="5BABDCC9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_©¨_£</w:t>
                        </w:r>
                      </w:p>
                    </w:txbxContent>
                  </v:textbox>
                </v:rect>
                <v:rect id="Rectangle 63" o:spid="_x0000_s1086" style="position:absolute;left:25819;top:37306;width:679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" filled="f" stroked="f">
                  <v:textbox style="mso-fit-shape-to-text:t" inset="0,0,0,0">
                    <w:txbxContent>
                      <w:p w14:paraId="7C9BF8E3" w14:textId="4850011B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"</w:t>
                        </w:r>
                      </w:p>
                    </w:txbxContent>
                  </v:textbox>
                </v:rect>
                <v:rect id="Rectangle 64" o:spid="_x0000_s1087" style="position:absolute;left:26492;top:37306;width:2019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4vuIwAAAANsAAAAPAAAAZHJzL2Rvd25yZXYueG1sRI/NigIx&#10;EITvC75DaMHbmlFB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/OL7iMAAAADbAAAADwAAAAAA&#10;AAAAAAAAAAAHAgAAZHJzL2Rvd25yZXYueG1sUEsFBgAAAAADAAMAtwAAAPQCAAAAAA==&#10;" filled="f" stroked="f">
                  <v:textbox style="mso-fit-shape-to-text:t" inset="0,0,0,0">
                    <w:txbxContent>
                      <w:p w14:paraId="41D5626C" w14:textId="10AFE144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®¬</w:t>
                        </w:r>
                      </w:p>
                    </w:txbxContent>
                  </v:textbox>
                </v:rect>
                <v:rect id="Rectangle 65" o:spid="_x0000_s1088" style="position:absolute;left:27832;top:37306;width:381;height:1498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C2P8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cwtj/MAAAADbAAAADwAAAAAA&#10;AAAAAAAAAAAHAgAAZHJzL2Rvd25yZXYueG1sUEsFBgAAAAADAAMAtwAAAPQCAAAAAA==&#10;" filled="f" stroked="f">
                  <v:textbox style="mso-fit-shape-to-text:t" inset="0,0,0,0">
                    <w:txbxContent>
                      <w:p w14:paraId="3F438A09" w14:textId="308B76DE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(</w:t>
                        </w:r>
                      </w:p>
                    </w:txbxContent>
                  </v:textbox>
                </v:rect>
                <v:rect id="Rectangle 66" o:spid="_x0000_s1089" style="position:absolute;left:43859;top:39585;width:5461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" filled="f" stroked="f">
                  <v:textbox style="mso-fit-shape-to-text:t" inset="0,0,0,0">
                    <w:txbxContent>
                      <w:p w14:paraId="03120647" w14:textId="4E7ABDE1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_´¡®¦_¦³</w:t>
                        </w:r>
                      </w:p>
                    </w:txbxContent>
                  </v:textbox>
                </v:rect>
                <v:rect id="Rectangle 67" o:spid="_x0000_s1090" style="position:absolute;left:49663;top:39585;width:343;height:170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" filled="f" stroked="f">
                  <v:textbox style="mso-fit-shape-to-text:t" inset="0,0,0,0">
                    <w:txbxContent>
                      <w:p w14:paraId="5FE1CA1E" w14:textId="73C587F0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68" o:spid="_x0000_s1091" style="position:absolute;left:49999;top:39585;width:381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" filled="f" stroked="f">
                  <v:textbox style="mso-fit-shape-to-text:t" inset="0,0,0,0">
                    <w:txbxContent>
                      <w:p w14:paraId="3C6C2246" w14:textId="122BEF5B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)</w:t>
                        </w:r>
                      </w:p>
                    </w:txbxContent>
                  </v:textbox>
                </v:rect>
                <v:rect id="Rectangle 69" o:spid="_x0000_s1092" style="position:absolute;left:50380;top:39585;width:22587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" filled="f" stroked="f">
                  <v:textbox style="mso-fit-shape-to-text:t" inset="0,0,0,0">
                    <w:txbxContent>
                      <w:p w14:paraId="6E8A523C" w14:textId="3F8B85D1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›¬_©£¨ ¨_£²›£°_­_¦³_²³¨</w:t>
                        </w:r>
                      </w:p>
                    </w:txbxContent>
                  </v:textbox>
                </v:rect>
                <v:rect id="Rectangle 70" o:spid="_x0000_s1093" style="position:absolute;left:42405;top:39585;width:1352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" filled="f" stroked="f">
                  <v:textbox style="mso-fit-shape-to-text:t" inset="0,0,0,0">
                    <w:txbxContent>
                      <w:p w14:paraId="6BCEC5EA" w14:textId="4A2BFE1A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50</w:t>
                        </w:r>
                      </w:p>
                    </w:txbxContent>
                  </v:textbox>
                </v:rect>
                <v:rect id="Rectangle 71" o:spid="_x0000_s1094" style="position:absolute;left:31743;top:39585;width:508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" filled="f" stroked="f">
                  <v:textbox style="mso-fit-shape-to-text:t" inset="0,0,0,0">
                    <w:txbxContent>
                      <w:p w14:paraId="13AF34F0" w14:textId="0A6B40EA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¨</w:t>
                        </w:r>
                      </w:p>
                    </w:txbxContent>
                  </v:textbox>
                </v:rect>
                <v:rect id="Rectangle 72" o:spid="_x0000_s1095" style="position:absolute;left:32632;top:39585;width:680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" filled="f" stroked="f">
                  <v:textbox style="mso-fit-shape-to-text:t" inset="0,0,0,0">
                    <w:txbxContent>
                      <w:p w14:paraId="62B90128" w14:textId="4B1CAC52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"</w:t>
                        </w:r>
                      </w:p>
                    </w:txbxContent>
                  </v:textbox>
                </v:rect>
                <v:rect id="Rectangle 73" o:spid="_x0000_s1096" style="position:absolute;left:33305;top:39585;width:5506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" filled="f" stroked="f">
                  <v:textbox style="mso-fit-shape-to-text:t" inset="0,0,0,0">
                    <w:txbxContent>
                      <w:p w14:paraId="2853BE43" w14:textId="743DF15A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¬¨_¦¦¥_¡</w:t>
                        </w:r>
                      </w:p>
                    </w:txbxContent>
                  </v:textbox>
                </v:rect>
                <v:rect id="Rectangle 74" o:spid="_x0000_s1097" style="position:absolute;left:38893;top:39585;width:680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O21VwQAAANsAAAAPAAAAZHJzL2Rvd25yZXYueG1sRI/NigIx&#10;EITvgu8QWvCmGRV2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Hk7bVXBAAAA2wAAAA8AAAAA&#10;AAAAAAAAAAAABwIAAGRycy9kb3ducmV2LnhtbFBLBQYAAAAAAwADALcAAAD1AgAAAAA=&#10;" filled="f" stroked="f">
                  <v:textbox style="mso-fit-shape-to-text:t" inset="0,0,0,0">
                    <w:txbxContent>
                      <w:p w14:paraId="118A3C81" w14:textId="148435E5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"</w:t>
                        </w:r>
                      </w:p>
                    </w:txbxContent>
                  </v:textbox>
                </v:rect>
                <v:rect id="Rectangle 75" o:spid="_x0000_s1098" style="position:absolute;left:39566;top:39585;width:2007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0vUhwQAAANsAAAAPAAAAZHJzL2Rvd25yZXYueG1sRI/NigIx&#10;EITvgu8QWvCmGUV2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PbS9SHBAAAA2wAAAA8AAAAA&#10;AAAAAAAAAAAABwIAAGRycy9kb3ducmV2LnhtbFBLBQYAAAAAAwADALcAAAD1AgAAAAA=&#10;" filled="f" stroked="f">
                  <v:textbox style="mso-fit-shape-to-text:t" inset="0,0,0,0">
                    <w:txbxContent>
                      <w:p w14:paraId="2E01FA0E" w14:textId="3CDE6091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³¦¨_</w:t>
                        </w:r>
                      </w:p>
                    </w:txbxContent>
                  </v:textbox>
                </v:rect>
                <v:rect id="Rectangle 76" o:spid="_x0000_s1099" style="position:absolute;left:30568;top:39585;width:381;height:149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" filled="f" stroked="f">
                  <v:textbox style="mso-fit-shape-to-text:t" inset="0,0,0,0">
                    <w:txbxContent>
                      <w:p w14:paraId="34665282" w14:textId="17467F73" w:rsidR="00C83351" w:rsidRDefault="00C83351">
                        <w:r>
                          <w:rPr>
                            <w:rFonts w:ascii="David" w:hAnsi="David" w:cs="David"/>
                            <w:color w:val="080908"/>
                            <w:sz w:val="24"/>
                            <w:szCs w:val="24"/>
                          </w:rPr>
                          <w:t>.</w:t>
                        </w:r>
                      </w:p>
                    </w:txbxContent>
                  </v:textbox>
                </v:rect>
                <v:rect id="Rectangle 77" o:spid="_x0000_s1100" style="position:absolute;left:30168;top:39585;width:343;height:1709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" filled="f" stroked="f">
                  <v:textbox style="mso-fit-shape-to-text:t" inset="0,0,0,0">
                    <w:txbxContent>
                      <w:p w14:paraId="4D3505CD" w14:textId="26330B02" w:rsidR="00C83351" w:rsidRDefault="00C83351">
                        <w:r>
                          <w:rPr>
                            <w:rFonts w:ascii="David" w:hAnsi="David" w:cs="David"/>
                            <w:b/>
                            <w:bCs/>
                            <w:color w:val="080908"/>
                            <w:sz w:val="24"/>
                            <w:szCs w:val="24"/>
                          </w:rPr>
                          <w:t xml:space="preserve"> 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  <w:r w:rsidR="007800EA">
        <w:rPr>
          <w:rFonts w:ascii="David" w:hAnsi="David" w:hint="cs"/>
          <w:color w:val="080908"/>
          <w:sz w:val="28"/>
          <w:szCs w:val="28"/>
          <w:rtl/>
        </w:rPr>
        <w:t xml:space="preserve">סעיף </w:t>
      </w:r>
      <w:r w:rsidR="006F7EF1">
        <w:rPr>
          <w:rFonts w:ascii="David" w:hAnsi="David" w:hint="cs"/>
          <w:color w:val="080908"/>
          <w:sz w:val="28"/>
          <w:szCs w:val="28"/>
          <w:rtl/>
        </w:rPr>
        <w:t>7.5.3</w:t>
      </w:r>
      <w:r w:rsidR="007800EA">
        <w:rPr>
          <w:rFonts w:ascii="David" w:hAnsi="David" w:hint="cs"/>
          <w:color w:val="080908"/>
          <w:sz w:val="28"/>
          <w:szCs w:val="28"/>
          <w:rtl/>
        </w:rPr>
        <w:t xml:space="preserve"> </w:t>
      </w:r>
    </w:p>
    <w:p w14:paraId="34419366" w14:textId="1BBD2B59" w:rsidR="00C927E5" w:rsidRPr="006F7EF1" w:rsidRDefault="00C927E5" w:rsidP="006F7EF1">
      <w:pPr>
        <w:pStyle w:val="-3"/>
        <w:numPr>
          <w:ilvl w:val="0"/>
          <w:numId w:val="0"/>
        </w:numPr>
        <w:rPr>
          <w:rFonts w:ascii="David" w:hAnsi="David"/>
          <w:b w:val="0"/>
          <w:bCs w:val="0"/>
          <w:color w:val="080908"/>
          <w:sz w:val="28"/>
          <w:szCs w:val="28"/>
        </w:rPr>
      </w:pPr>
      <w:r w:rsidRPr="006F7EF1">
        <w:rPr>
          <w:rFonts w:ascii="David" w:hAnsi="David"/>
          <w:b w:val="0"/>
          <w:bCs w:val="0"/>
          <w:color w:val="080908"/>
          <w:sz w:val="28"/>
          <w:szCs w:val="28"/>
          <w:rtl/>
        </w:rPr>
        <w:t xml:space="preserve">על המציע להיות בעל ניסיון </w:t>
      </w:r>
      <w:r w:rsidRPr="006F7EF1">
        <w:rPr>
          <w:rFonts w:ascii="David" w:hAnsi="David"/>
          <w:color w:val="080908"/>
          <w:sz w:val="28"/>
          <w:szCs w:val="28"/>
          <w:u w:val="single"/>
          <w:rtl/>
        </w:rPr>
        <w:t xml:space="preserve">בניהול עבודות </w:t>
      </w:r>
      <w:r w:rsidRPr="006F7EF1">
        <w:rPr>
          <w:rFonts w:ascii="David" w:hAnsi="David" w:hint="cs"/>
          <w:color w:val="080908"/>
          <w:sz w:val="28"/>
          <w:szCs w:val="28"/>
          <w:u w:val="single"/>
          <w:rtl/>
        </w:rPr>
        <w:t>תכנון</w:t>
      </w:r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 של 10 </w:t>
      </w:r>
      <w:proofErr w:type="spellStart"/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>פרויקטי</w:t>
      </w:r>
      <w:proofErr w:type="spellEnd"/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 תשתית ציבורית כהגדרתם במכרז זה, וזאת </w:t>
      </w:r>
      <w:r w:rsidRPr="006F7EF1">
        <w:rPr>
          <w:rFonts w:ascii="David" w:hAnsi="David"/>
          <w:b w:val="0"/>
          <w:bCs w:val="0"/>
          <w:color w:val="080908"/>
          <w:sz w:val="28"/>
          <w:szCs w:val="28"/>
          <w:rtl/>
        </w:rPr>
        <w:t>במהלך 10 השנים שקדמו למועד האחרון להגשת הצעות למכרז</w:t>
      </w:r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, ובלבד </w:t>
      </w:r>
      <w:r w:rsidRPr="006F7EF1">
        <w:rPr>
          <w:rFonts w:ascii="David" w:hAnsi="David"/>
          <w:b w:val="0"/>
          <w:bCs w:val="0"/>
          <w:color w:val="080908"/>
          <w:sz w:val="28"/>
          <w:szCs w:val="28"/>
          <w:rtl/>
        </w:rPr>
        <w:t xml:space="preserve">שיחולו על הפרויקטים שיוצגו התנאים המצטברים שלהלן: </w:t>
      </w:r>
    </w:p>
    <w:p w14:paraId="52C081CD" w14:textId="77777777" w:rsidR="00C927E5" w:rsidRPr="006F7EF1" w:rsidRDefault="00C927E5" w:rsidP="006F7EF1">
      <w:pPr>
        <w:pStyle w:val="-3"/>
        <w:numPr>
          <w:ilvl w:val="0"/>
          <w:numId w:val="0"/>
        </w:numPr>
        <w:ind w:left="504" w:hanging="504"/>
        <w:rPr>
          <w:rFonts w:ascii="David" w:hAnsi="David"/>
          <w:b w:val="0"/>
          <w:bCs w:val="0"/>
          <w:color w:val="080908"/>
          <w:sz w:val="28"/>
          <w:szCs w:val="28"/>
        </w:rPr>
      </w:pPr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כל אחד מן  </w:t>
      </w:r>
      <w:proofErr w:type="spellStart"/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>הפרוייקטים</w:t>
      </w:r>
      <w:proofErr w:type="spellEnd"/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 הוגש למוסד תכנון מחוזי</w:t>
      </w:r>
      <w:ins w:id="2" w:author="סימה תשרה דאי" w:date="2024-08-13T12:31:00Z">
        <w:r w:rsidRPr="006F7EF1">
          <w:rPr>
            <w:rFonts w:ascii="David" w:hAnsi="David" w:hint="cs"/>
            <w:b w:val="0"/>
            <w:bCs w:val="0"/>
            <w:color w:val="080908"/>
            <w:sz w:val="28"/>
            <w:szCs w:val="28"/>
            <w:rtl/>
          </w:rPr>
          <w:t xml:space="preserve"> </w:t>
        </w:r>
      </w:ins>
      <w:ins w:id="3" w:author="יפה עסיס" w:date="2024-09-12T08:20:00Z">
        <w:r w:rsidRPr="006F7EF1">
          <w:rPr>
            <w:rFonts w:ascii="David" w:hAnsi="David" w:hint="cs"/>
            <w:b w:val="0"/>
            <w:bCs w:val="0"/>
            <w:color w:val="080908"/>
            <w:sz w:val="28"/>
            <w:szCs w:val="28"/>
            <w:rtl/>
          </w:rPr>
          <w:t>או ו</w:t>
        </w:r>
      </w:ins>
      <w:ins w:id="4" w:author="יפה עסיס" w:date="2024-09-12T08:21:00Z">
        <w:r w:rsidRPr="006F7EF1">
          <w:rPr>
            <w:rFonts w:ascii="David" w:hAnsi="David" w:hint="cs"/>
            <w:b w:val="0"/>
            <w:bCs w:val="0"/>
            <w:color w:val="080908"/>
            <w:sz w:val="28"/>
            <w:szCs w:val="28"/>
            <w:rtl/>
          </w:rPr>
          <w:t>ת"ל או לוועדה ארצית.</w:t>
        </w:r>
      </w:ins>
    </w:p>
    <w:p w14:paraId="3E4075D5" w14:textId="77777777" w:rsidR="00C927E5" w:rsidRPr="006F7EF1" w:rsidRDefault="00C927E5" w:rsidP="006F7EF1">
      <w:pPr>
        <w:pStyle w:val="-3"/>
        <w:numPr>
          <w:ilvl w:val="0"/>
          <w:numId w:val="2"/>
        </w:numPr>
        <w:ind w:left="360"/>
        <w:rPr>
          <w:rFonts w:ascii="David" w:hAnsi="David"/>
          <w:b w:val="0"/>
          <w:bCs w:val="0"/>
          <w:color w:val="080908"/>
          <w:sz w:val="28"/>
          <w:szCs w:val="28"/>
        </w:rPr>
      </w:pPr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לפחות 4 מתוך </w:t>
      </w:r>
      <w:proofErr w:type="spellStart"/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>הפרוייקטים</w:t>
      </w:r>
      <w:proofErr w:type="spellEnd"/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 המוצגים אושרו למתן תוקף.</w:t>
      </w:r>
    </w:p>
    <w:p w14:paraId="49F5367C" w14:textId="77777777" w:rsidR="00C927E5" w:rsidRPr="006F7EF1" w:rsidRDefault="00C927E5" w:rsidP="006F7EF1">
      <w:pPr>
        <w:pStyle w:val="-3"/>
        <w:numPr>
          <w:ilvl w:val="0"/>
          <w:numId w:val="2"/>
        </w:numPr>
        <w:ind w:left="360"/>
        <w:rPr>
          <w:rFonts w:ascii="David" w:hAnsi="David"/>
          <w:color w:val="080908"/>
          <w:sz w:val="28"/>
          <w:szCs w:val="28"/>
          <w:shd w:val="clear" w:color="auto" w:fill="F2DBDB" w:themeFill="accent2" w:themeFillTint="33"/>
        </w:rPr>
      </w:pPr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לפחות אחד </w:t>
      </w:r>
      <w:proofErr w:type="spellStart"/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>הפרוייקטים</w:t>
      </w:r>
      <w:proofErr w:type="spellEnd"/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 הינו בהיקף של לפחות 500 דונם לתעשייה או לחלופין הינו בהיקף של 1,500 יחידות דיור. </w:t>
      </w:r>
    </w:p>
    <w:p w14:paraId="5F37FF2C" w14:textId="77777777" w:rsidR="00C927E5" w:rsidRPr="006F7EF1" w:rsidRDefault="00C927E5" w:rsidP="006F7EF1">
      <w:pPr>
        <w:pStyle w:val="-3"/>
        <w:numPr>
          <w:ilvl w:val="0"/>
          <w:numId w:val="2"/>
        </w:numPr>
        <w:ind w:left="360"/>
        <w:rPr>
          <w:rFonts w:ascii="David" w:hAnsi="David"/>
          <w:b w:val="0"/>
          <w:bCs w:val="0"/>
          <w:color w:val="080908"/>
          <w:sz w:val="28"/>
          <w:szCs w:val="28"/>
        </w:rPr>
      </w:pPr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שני </w:t>
      </w:r>
      <w:proofErr w:type="spellStart"/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>פרוייקטים</w:t>
      </w:r>
      <w:proofErr w:type="spellEnd"/>
      <w:r w:rsidRPr="006F7EF1">
        <w:rPr>
          <w:rFonts w:ascii="David" w:hAnsi="David" w:hint="cs"/>
          <w:b w:val="0"/>
          <w:bCs w:val="0"/>
          <w:color w:val="080908"/>
          <w:sz w:val="28"/>
          <w:szCs w:val="28"/>
          <w:rtl/>
        </w:rPr>
        <w:t xml:space="preserve"> לפחות עומדים באחת החלופות שלהלן: פרויקט  בהיקף של  100 דונם לתעשייה או פרויקט בהיקף של 300 יחידות דיור. </w:t>
      </w:r>
    </w:p>
    <w:p w14:paraId="024529CF" w14:textId="5638A0A0" w:rsidR="00C927E5" w:rsidRDefault="00C927E5" w:rsidP="006F7EF1">
      <w:pPr>
        <w:pStyle w:val="-3"/>
        <w:numPr>
          <w:ilvl w:val="0"/>
          <w:numId w:val="0"/>
        </w:numPr>
        <w:spacing w:line="360" w:lineRule="atLeast"/>
        <w:jc w:val="both"/>
        <w:rPr>
          <w:rFonts w:ascii="David" w:hAnsi="David"/>
          <w:color w:val="080908"/>
          <w:rtl/>
        </w:rPr>
      </w:pPr>
      <w:r w:rsidRPr="00D17869">
        <w:rPr>
          <w:rFonts w:ascii="David" w:hAnsi="David" w:hint="cs"/>
          <w:color w:val="080908"/>
          <w:rtl/>
        </w:rPr>
        <w:t xml:space="preserve">* בסעיף זה, "עבודות תכנון"- עבודות תכנון </w:t>
      </w:r>
      <w:r w:rsidRPr="00D17869">
        <w:rPr>
          <w:rFonts w:ascii="David" w:hAnsi="David"/>
          <w:color w:val="080908"/>
          <w:rtl/>
        </w:rPr>
        <w:t>לצורך פיתוח תשתית ציבורית ובכלל זה תוכניות מתאר ובניין עיר</w:t>
      </w:r>
      <w:r w:rsidRPr="00D17869">
        <w:rPr>
          <w:rFonts w:ascii="David" w:hAnsi="David" w:hint="cs"/>
          <w:color w:val="080908"/>
          <w:rtl/>
        </w:rPr>
        <w:t>.</w:t>
      </w:r>
    </w:p>
    <w:p w14:paraId="5576F3AA" w14:textId="030AB051" w:rsidR="006F7EF1" w:rsidRDefault="006F7EF1" w:rsidP="006F7EF1">
      <w:pPr>
        <w:pStyle w:val="-3"/>
        <w:numPr>
          <w:ilvl w:val="0"/>
          <w:numId w:val="0"/>
        </w:numPr>
        <w:spacing w:line="360" w:lineRule="atLeast"/>
        <w:jc w:val="both"/>
        <w:rPr>
          <w:rFonts w:ascii="David" w:hAnsi="David"/>
          <w:color w:val="080908"/>
          <w:rtl/>
        </w:rPr>
      </w:pPr>
    </w:p>
    <w:p w14:paraId="39FEED85" w14:textId="04A70C32" w:rsidR="006F7EF1" w:rsidRDefault="006F7EF1" w:rsidP="006F7EF1">
      <w:pPr>
        <w:pStyle w:val="-3"/>
        <w:numPr>
          <w:ilvl w:val="0"/>
          <w:numId w:val="0"/>
        </w:numPr>
        <w:spacing w:after="200" w:line="360" w:lineRule="atLeast"/>
        <w:ind w:left="504" w:hanging="504"/>
        <w:rPr>
          <w:rFonts w:ascii="David" w:hAnsi="David"/>
          <w:color w:val="080908"/>
          <w:sz w:val="28"/>
          <w:szCs w:val="28"/>
          <w:u w:val="single"/>
          <w:rtl/>
        </w:rPr>
      </w:pPr>
      <w:r>
        <w:rPr>
          <w:rFonts w:ascii="David" w:hAnsi="David" w:hint="cs"/>
          <w:color w:val="080908"/>
          <w:sz w:val="28"/>
          <w:szCs w:val="28"/>
          <w:u w:val="single"/>
          <w:rtl/>
        </w:rPr>
        <w:t>ה</w:t>
      </w:r>
      <w:r w:rsidRPr="007800EA">
        <w:rPr>
          <w:rFonts w:ascii="David" w:hAnsi="David" w:hint="cs"/>
          <w:color w:val="080908"/>
          <w:sz w:val="28"/>
          <w:szCs w:val="28"/>
          <w:u w:val="single"/>
          <w:rtl/>
        </w:rPr>
        <w:t xml:space="preserve">בהרה </w:t>
      </w:r>
    </w:p>
    <w:p w14:paraId="03EACE47" w14:textId="77777777" w:rsidR="006F7EF1" w:rsidRDefault="006F7EF1" w:rsidP="006F7EF1">
      <w:pPr>
        <w:pStyle w:val="-3"/>
        <w:numPr>
          <w:ilvl w:val="0"/>
          <w:numId w:val="0"/>
        </w:numPr>
        <w:spacing w:after="200" w:line="360" w:lineRule="atLeast"/>
        <w:ind w:left="504" w:hanging="504"/>
        <w:rPr>
          <w:rFonts w:ascii="David" w:hAnsi="David"/>
          <w:sz w:val="28"/>
          <w:szCs w:val="28"/>
          <w:rtl/>
        </w:rPr>
      </w:pPr>
      <w:r>
        <w:rPr>
          <w:rFonts w:ascii="David" w:hAnsi="David"/>
          <w:sz w:val="28"/>
          <w:szCs w:val="28"/>
          <w:rtl/>
        </w:rPr>
        <w:t>למען הסר ספק יובהר כי תנאי סף זה צריך להתקיים במציע עצמו ולא באמצעות</w:t>
      </w:r>
    </w:p>
    <w:p w14:paraId="61F82DCB" w14:textId="77777777" w:rsidR="006F7EF1" w:rsidRPr="007800EA" w:rsidRDefault="006F7EF1" w:rsidP="006F7EF1">
      <w:pPr>
        <w:pStyle w:val="-3"/>
        <w:numPr>
          <w:ilvl w:val="0"/>
          <w:numId w:val="0"/>
        </w:numPr>
        <w:spacing w:after="200" w:line="360" w:lineRule="atLeast"/>
        <w:ind w:left="504" w:hanging="504"/>
        <w:rPr>
          <w:rFonts w:ascii="David" w:hAnsi="David"/>
          <w:color w:val="080908"/>
          <w:sz w:val="28"/>
          <w:szCs w:val="28"/>
          <w:u w:val="single"/>
        </w:rPr>
      </w:pPr>
      <w:r>
        <w:rPr>
          <w:rFonts w:ascii="David" w:hAnsi="David"/>
          <w:sz w:val="28"/>
          <w:szCs w:val="28"/>
          <w:rtl/>
        </w:rPr>
        <w:t>קבלני משנה.</w:t>
      </w:r>
    </w:p>
    <w:p w14:paraId="4DF57208" w14:textId="77777777" w:rsidR="006F7EF1" w:rsidRPr="006F7EF1" w:rsidRDefault="006F7EF1" w:rsidP="006F7EF1">
      <w:pPr>
        <w:pStyle w:val="-3"/>
        <w:numPr>
          <w:ilvl w:val="0"/>
          <w:numId w:val="0"/>
        </w:numPr>
        <w:spacing w:line="360" w:lineRule="atLeast"/>
        <w:jc w:val="both"/>
        <w:rPr>
          <w:rFonts w:ascii="David" w:hAnsi="David"/>
          <w:sz w:val="28"/>
          <w:szCs w:val="28"/>
          <w:rtl/>
        </w:rPr>
      </w:pPr>
    </w:p>
    <w:p w14:paraId="001CEF8C" w14:textId="77777777" w:rsidR="00AD2F19" w:rsidRPr="006F7EF1" w:rsidRDefault="00AD2F19" w:rsidP="006F7EF1">
      <w:pPr>
        <w:pStyle w:val="-3"/>
        <w:numPr>
          <w:ilvl w:val="0"/>
          <w:numId w:val="0"/>
        </w:numPr>
        <w:spacing w:after="200"/>
        <w:ind w:left="-1082"/>
        <w:rPr>
          <w:rFonts w:ascii="David" w:hAnsi="David"/>
          <w:sz w:val="28"/>
          <w:szCs w:val="28"/>
        </w:rPr>
      </w:pPr>
    </w:p>
    <w:p w14:paraId="4D60C3BF" w14:textId="77777777" w:rsidR="00AD2F19" w:rsidRDefault="00AD2F19" w:rsidP="00AD2F19">
      <w:pPr>
        <w:pStyle w:val="-3"/>
        <w:numPr>
          <w:ilvl w:val="0"/>
          <w:numId w:val="0"/>
        </w:numPr>
        <w:spacing w:after="200"/>
        <w:ind w:left="5891" w:hanging="504"/>
        <w:rPr>
          <w:rFonts w:ascii="David" w:hAnsi="David"/>
          <w:color w:val="080908"/>
          <w:sz w:val="28"/>
          <w:szCs w:val="28"/>
        </w:rPr>
      </w:pPr>
    </w:p>
    <w:sectPr w:rsidR="00AD2F19" w:rsidSect="00415B40">
      <w:headerReference w:type="default" r:id="rId9"/>
      <w:footerReference w:type="default" r:id="rId10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643C3A" w14:textId="77777777" w:rsidR="00E306A9" w:rsidRDefault="00E306A9">
      <w:r>
        <w:separator/>
      </w:r>
    </w:p>
  </w:endnote>
  <w:endnote w:type="continuationSeparator" w:id="0">
    <w:p w14:paraId="513F96B6" w14:textId="77777777" w:rsidR="00E306A9" w:rsidRDefault="00E30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BA4CDE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4523C26E" w14:textId="77777777" w:rsidR="005233B9" w:rsidRPr="005233B9" w:rsidRDefault="005233B9" w:rsidP="005233B9">
    <w:pPr>
      <w:pStyle w:val="a5"/>
      <w:rPr>
        <w:rtl/>
        <w:cs/>
      </w:rPr>
    </w:pPr>
  </w:p>
  <w:p w14:paraId="07E6D161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A5A1F" w14:textId="77777777" w:rsidR="00E306A9" w:rsidRDefault="00E306A9">
      <w:r>
        <w:separator/>
      </w:r>
    </w:p>
  </w:footnote>
  <w:footnote w:type="continuationSeparator" w:id="0">
    <w:p w14:paraId="0E607171" w14:textId="77777777" w:rsidR="00E306A9" w:rsidRDefault="00E306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CA776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774106DC" wp14:editId="14B11AD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5E12099" w14:textId="77777777" w:rsidR="00415B40" w:rsidRDefault="00D646EC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51DBF"/>
    <w:multiLevelType w:val="multilevel"/>
    <w:tmpl w:val="69CE9216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lvlText w:val="%1.%2."/>
      <w:lvlJc w:val="left"/>
      <w:pPr>
        <w:ind w:left="934" w:hanging="432"/>
      </w:pPr>
      <w:rPr>
        <w:sz w:val="28"/>
        <w:szCs w:val="28"/>
      </w:rPr>
    </w:lvl>
    <w:lvl w:ilvl="2">
      <w:start w:val="1"/>
      <w:numFmt w:val="decimal"/>
      <w:lvlText w:val="%1.%2.%3."/>
      <w:lvlJc w:val="left"/>
      <w:pPr>
        <w:ind w:left="1366" w:hanging="504"/>
      </w:pPr>
    </w:lvl>
    <w:lvl w:ilvl="3">
      <w:start w:val="1"/>
      <w:numFmt w:val="decimal"/>
      <w:lvlText w:val="%1.%2.%3.%4."/>
      <w:lvlJc w:val="left"/>
      <w:pPr>
        <w:ind w:left="1870" w:hanging="648"/>
      </w:pPr>
    </w:lvl>
    <w:lvl w:ilvl="4">
      <w:start w:val="1"/>
      <w:numFmt w:val="decimal"/>
      <w:lvlText w:val="%1.%2.%3.%4.%5."/>
      <w:lvlJc w:val="left"/>
      <w:pPr>
        <w:ind w:left="2374" w:hanging="792"/>
      </w:pPr>
    </w:lvl>
    <w:lvl w:ilvl="5">
      <w:start w:val="1"/>
      <w:numFmt w:val="decimal"/>
      <w:lvlText w:val="%1.%2.%3.%4.%5.%6."/>
      <w:lvlJc w:val="left"/>
      <w:pPr>
        <w:ind w:left="2878" w:hanging="936"/>
      </w:pPr>
    </w:lvl>
    <w:lvl w:ilvl="6">
      <w:start w:val="1"/>
      <w:numFmt w:val="decimal"/>
      <w:lvlText w:val="%1.%2.%3.%4.%5.%6.%7."/>
      <w:lvlJc w:val="left"/>
      <w:pPr>
        <w:ind w:left="3382" w:hanging="1080"/>
      </w:pPr>
    </w:lvl>
    <w:lvl w:ilvl="7">
      <w:start w:val="1"/>
      <w:numFmt w:val="decimal"/>
      <w:lvlText w:val="%1.%2.%3.%4.%5.%6.%7.%8."/>
      <w:lvlJc w:val="left"/>
      <w:pPr>
        <w:ind w:left="3886" w:hanging="1224"/>
      </w:pPr>
    </w:lvl>
    <w:lvl w:ilvl="8">
      <w:start w:val="1"/>
      <w:numFmt w:val="decimal"/>
      <w:lvlText w:val="%1.%2.%3.%4.%5.%6.%7.%8.%9."/>
      <w:lvlJc w:val="left"/>
      <w:pPr>
        <w:ind w:left="4462" w:hanging="1440"/>
      </w:pPr>
    </w:lvl>
  </w:abstractNum>
  <w:abstractNum w:abstractNumId="1" w15:restartNumberingAfterBreak="0">
    <w:nsid w:val="0CBD6064"/>
    <w:multiLevelType w:val="multilevel"/>
    <w:tmpl w:val="8EA4A976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  <w:rPr>
        <w:b w:val="0"/>
        <w:bCs w:val="0"/>
      </w:rPr>
    </w:lvl>
    <w:lvl w:ilvl="2">
      <w:start w:val="1"/>
      <w:numFmt w:val="decimal"/>
      <w:pStyle w:val="-3"/>
      <w:lvlText w:val="%1.%2.%3."/>
      <w:lvlJc w:val="left"/>
      <w:pPr>
        <w:ind w:left="5891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732073C"/>
    <w:multiLevelType w:val="hybridMultilevel"/>
    <w:tmpl w:val="5B2C07B6"/>
    <w:lvl w:ilvl="0" w:tplc="2CECC828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8"/>
        <w:szCs w:val="28"/>
      </w:rPr>
    </w:lvl>
    <w:lvl w:ilvl="1" w:tplc="10000019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9C29DA"/>
    <w:multiLevelType w:val="hybridMultilevel"/>
    <w:tmpl w:val="A8FE8E92"/>
    <w:lvl w:ilvl="0" w:tplc="869A4884">
      <w:numFmt w:val="bullet"/>
      <w:lvlText w:val="-"/>
      <w:lvlJc w:val="left"/>
      <w:pPr>
        <w:ind w:left="-11232" w:hanging="360"/>
      </w:pPr>
      <w:rPr>
        <w:rFonts w:ascii="David" w:hAnsi="David" w:cs="David" w:hint="default"/>
      </w:rPr>
    </w:lvl>
    <w:lvl w:ilvl="1" w:tplc="04090003">
      <w:start w:val="1"/>
      <w:numFmt w:val="bullet"/>
      <w:lvlText w:val="o"/>
      <w:lvlJc w:val="left"/>
      <w:pPr>
        <w:ind w:left="-1051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-979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-90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-83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-76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-69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-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-5472" w:hanging="360"/>
      </w:pPr>
      <w:rPr>
        <w:rFonts w:ascii="Wingdings" w:hAnsi="Wingdings" w:hint="default"/>
      </w:rPr>
    </w:lvl>
  </w:abstractNum>
  <w:abstractNum w:abstractNumId="4" w15:restartNumberingAfterBreak="0">
    <w:nsid w:val="475E2F9E"/>
    <w:multiLevelType w:val="hybridMultilevel"/>
    <w:tmpl w:val="12709E0E"/>
    <w:lvl w:ilvl="0" w:tplc="869A4884">
      <w:numFmt w:val="bullet"/>
      <w:lvlText w:val="-"/>
      <w:lvlJc w:val="left"/>
      <w:pPr>
        <w:ind w:left="720" w:hanging="360"/>
      </w:pPr>
      <w:rPr>
        <w:rFonts w:ascii="David" w:hAnsi="David" w:cs="David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456E46"/>
    <w:multiLevelType w:val="hybridMultilevel"/>
    <w:tmpl w:val="BD3E90F2"/>
    <w:lvl w:ilvl="0" w:tplc="29DA1B68">
      <w:numFmt w:val="bullet"/>
      <w:lvlText w:val="-"/>
      <w:lvlJc w:val="left"/>
      <w:pPr>
        <w:ind w:left="-23328" w:hanging="360"/>
      </w:pPr>
      <w:rPr>
        <w:rFonts w:ascii="David" w:eastAsia="Arial" w:hAnsi="David" w:cs="David" w:hint="default"/>
      </w:rPr>
    </w:lvl>
    <w:lvl w:ilvl="1" w:tplc="04090003">
      <w:start w:val="1"/>
      <w:numFmt w:val="bullet"/>
      <w:lvlText w:val="o"/>
      <w:lvlJc w:val="left"/>
      <w:pPr>
        <w:ind w:left="-2260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-2188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-2116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-204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-197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-190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-182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-17568" w:hanging="360"/>
      </w:pPr>
      <w:rPr>
        <w:rFonts w:ascii="Wingdings" w:hAnsi="Wingdings" w:hint="default"/>
      </w:rPr>
    </w:lvl>
  </w:abstractNum>
  <w:abstractNum w:abstractNumId="6" w15:restartNumberingAfterBreak="0">
    <w:nsid w:val="57965942"/>
    <w:multiLevelType w:val="multilevel"/>
    <w:tmpl w:val="E8A24A2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73317144"/>
    <w:multiLevelType w:val="hybridMultilevel"/>
    <w:tmpl w:val="FCE43F40"/>
    <w:lvl w:ilvl="0" w:tplc="5F2483C2">
      <w:start w:val="180"/>
      <w:numFmt w:val="bullet"/>
      <w:lvlText w:val="-"/>
      <w:lvlJc w:val="left"/>
      <w:pPr>
        <w:ind w:left="1080" w:hanging="360"/>
      </w:pPr>
      <w:rPr>
        <w:rFonts w:ascii="Arial" w:eastAsia="Arial" w:hAnsi="Arial" w:cs="Arial" w:hint="default"/>
      </w:rPr>
    </w:lvl>
    <w:lvl w:ilvl="1" w:tplc="1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81047F9"/>
    <w:multiLevelType w:val="multilevel"/>
    <w:tmpl w:val="1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7C4A76BD"/>
    <w:multiLevelType w:val="multilevel"/>
    <w:tmpl w:val="EAF679F6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047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5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440"/>
      </w:pPr>
      <w:rPr>
        <w:rFonts w:hint="default"/>
      </w:r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1"/>
  </w:num>
  <w:num w:numId="5">
    <w:abstractNumId w:val="6"/>
  </w:num>
  <w:num w:numId="6">
    <w:abstractNumId w:val="0"/>
  </w:num>
  <w:num w:numId="7">
    <w:abstractNumId w:val="9"/>
  </w:num>
  <w:num w:numId="8">
    <w:abstractNumId w:val="8"/>
  </w:num>
  <w:num w:numId="9">
    <w:abstractNumId w:val="3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סימה תשרה דאי">
    <w15:presenceInfo w15:providerId="AD" w15:userId="S-1-5-21-1268061190-157126368-1604868279-4859"/>
  </w15:person>
  <w15:person w15:author="יפה עסיס">
    <w15:presenceInfo w15:providerId="AD" w15:userId="S-1-5-21-1268061190-157126368-1604868279-1533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244998"/>
    <w:rsid w:val="002E27D4"/>
    <w:rsid w:val="00307C3B"/>
    <w:rsid w:val="00334148"/>
    <w:rsid w:val="00340B09"/>
    <w:rsid w:val="00345414"/>
    <w:rsid w:val="003F3206"/>
    <w:rsid w:val="00456A92"/>
    <w:rsid w:val="00496826"/>
    <w:rsid w:val="005233B9"/>
    <w:rsid w:val="00524C9A"/>
    <w:rsid w:val="00566990"/>
    <w:rsid w:val="006410E2"/>
    <w:rsid w:val="006D3201"/>
    <w:rsid w:val="006F3F37"/>
    <w:rsid w:val="006F7EF1"/>
    <w:rsid w:val="007800EA"/>
    <w:rsid w:val="00886ACA"/>
    <w:rsid w:val="00942331"/>
    <w:rsid w:val="009B01A7"/>
    <w:rsid w:val="00AB6565"/>
    <w:rsid w:val="00AD2F19"/>
    <w:rsid w:val="00B06184"/>
    <w:rsid w:val="00B75809"/>
    <w:rsid w:val="00BC770C"/>
    <w:rsid w:val="00C83351"/>
    <w:rsid w:val="00C927E5"/>
    <w:rsid w:val="00CD4644"/>
    <w:rsid w:val="00CD69F7"/>
    <w:rsid w:val="00D63052"/>
    <w:rsid w:val="00D646EC"/>
    <w:rsid w:val="00DD48D9"/>
    <w:rsid w:val="00E140D5"/>
    <w:rsid w:val="00E26D96"/>
    <w:rsid w:val="00E306A9"/>
    <w:rsid w:val="00E32F06"/>
    <w:rsid w:val="00EB5BFF"/>
    <w:rsid w:val="00EC7241"/>
    <w:rsid w:val="00EE7D82"/>
    <w:rsid w:val="00F132E8"/>
    <w:rsid w:val="00F76453"/>
    <w:rsid w:val="00F904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6468A682"/>
  <w15:docId w15:val="{7AB5E5DC-09E2-4F07-B115-69A11A125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B01A7"/>
    <w:pPr>
      <w:ind w:left="720"/>
      <w:contextualSpacing/>
    </w:pPr>
  </w:style>
  <w:style w:type="paragraph" w:customStyle="1" w:styleId="-1">
    <w:name w:val="מכרזים - כותרת רמה 1"/>
    <w:basedOn w:val="a9"/>
    <w:qFormat/>
    <w:rsid w:val="00EE7D82"/>
    <w:pPr>
      <w:numPr>
        <w:numId w:val="4"/>
      </w:numPr>
      <w:outlineLvl w:val="0"/>
    </w:pPr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2">
    <w:name w:val="מכרזים - כותרת רמה 2"/>
    <w:basedOn w:val="a9"/>
    <w:qFormat/>
    <w:rsid w:val="00EE7D82"/>
    <w:pPr>
      <w:numPr>
        <w:ilvl w:val="1"/>
        <w:numId w:val="4"/>
      </w:numPr>
      <w:outlineLvl w:val="1"/>
    </w:pPr>
    <w:rPr>
      <w:rFonts w:asciiTheme="minorHAnsi" w:eastAsiaTheme="minorHAnsi" w:hAnsiTheme="minorHAnsi" w:cs="David"/>
      <w:b/>
      <w:bCs/>
      <w:sz w:val="24"/>
      <w:szCs w:val="24"/>
    </w:rPr>
  </w:style>
  <w:style w:type="paragraph" w:customStyle="1" w:styleId="-3">
    <w:name w:val="מכרזים - כותרת רמה 3"/>
    <w:basedOn w:val="a9"/>
    <w:link w:val="-30"/>
    <w:qFormat/>
    <w:rsid w:val="00EE7D82"/>
    <w:pPr>
      <w:numPr>
        <w:ilvl w:val="2"/>
        <w:numId w:val="4"/>
      </w:numPr>
      <w:outlineLvl w:val="2"/>
    </w:pPr>
    <w:rPr>
      <w:rFonts w:asciiTheme="minorHAnsi" w:eastAsiaTheme="minorHAnsi" w:hAnsiTheme="minorHAnsi" w:cs="David"/>
      <w:b/>
      <w:bCs/>
      <w:sz w:val="24"/>
      <w:szCs w:val="24"/>
    </w:rPr>
  </w:style>
  <w:style w:type="character" w:customStyle="1" w:styleId="-30">
    <w:name w:val="מכרזים - כותרת רמה 3 תו"/>
    <w:basedOn w:val="a0"/>
    <w:link w:val="-3"/>
    <w:rsid w:val="00EE7D82"/>
    <w:rPr>
      <w:rFonts w:eastAsiaTheme="minorHAnsi" w:cs="David"/>
      <w:b/>
      <w:bCs/>
      <w:sz w:val="24"/>
      <w:szCs w:val="24"/>
    </w:rPr>
  </w:style>
  <w:style w:type="table" w:styleId="aa">
    <w:name w:val="Table Grid"/>
    <w:basedOn w:val="a1"/>
    <w:uiPriority w:val="59"/>
    <w:rsid w:val="00C927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76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425</Words>
  <Characters>2015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>שלב 3 - טיפול בטבלאות</dc:description>
  <cp:lastModifiedBy>יפה עסיס</cp:lastModifiedBy>
  <cp:revision>14</cp:revision>
  <dcterms:created xsi:type="dcterms:W3CDTF">2024-12-01T08:27:00Z</dcterms:created>
  <dcterms:modified xsi:type="dcterms:W3CDTF">2024-12-01T09:51:00Z</dcterms:modified>
</cp:coreProperties>
</file>